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5A7F3" w14:textId="147A079A" w:rsidR="00C45B81" w:rsidRPr="00D853E8" w:rsidRDefault="00D853E8" w:rsidP="00D853E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C7FBD">
        <w:rPr>
          <w:rFonts w:ascii="Arial" w:hAnsi="Arial" w:cs="Arial"/>
          <w:b/>
          <w:bCs/>
          <w:sz w:val="20"/>
          <w:szCs w:val="20"/>
        </w:rPr>
        <w:t xml:space="preserve">085 </w:t>
      </w:r>
      <w:r w:rsidR="729517D3" w:rsidRPr="003C7FBD">
        <w:rPr>
          <w:rFonts w:ascii="Arial" w:hAnsi="Arial" w:cs="Arial"/>
          <w:b/>
          <w:bCs/>
          <w:sz w:val="20"/>
          <w:szCs w:val="20"/>
        </w:rPr>
        <w:t xml:space="preserve">Amplifying the role of </w:t>
      </w:r>
      <w:ins w:id="0" w:author="joshua schneck" w:date="2025-10-10T19:22:00Z" w16du:dateUtc="2025-10-10T15:22:00Z">
        <w:r w:rsidR="009F7697">
          <w:rPr>
            <w:rFonts w:ascii="Arial" w:hAnsi="Arial" w:cs="Arial"/>
            <w:b/>
            <w:bCs/>
            <w:sz w:val="20"/>
            <w:szCs w:val="20"/>
          </w:rPr>
          <w:t xml:space="preserve">the private sector </w:t>
        </w:r>
      </w:ins>
      <w:del w:id="1" w:author="joshua schneck" w:date="2025-10-10T19:38:00Z" w16du:dateUtc="2025-10-10T15:38:00Z">
        <w:r w:rsidR="729517D3" w:rsidRPr="009F7697" w:rsidDel="00083BDC">
          <w:rPr>
            <w:rFonts w:ascii="Arial" w:hAnsi="Arial" w:cs="Arial"/>
            <w:b/>
            <w:bCs/>
            <w:strike/>
            <w:sz w:val="20"/>
            <w:szCs w:val="20"/>
            <w:rPrChange w:id="2" w:author="joshua schneck" w:date="2025-10-10T19:24:00Z" w16du:dateUtc="2025-10-10T15:24:00Z">
              <w:rPr>
                <w:rFonts w:ascii="Arial" w:hAnsi="Arial" w:cs="Arial"/>
                <w:b/>
                <w:bCs/>
                <w:sz w:val="20"/>
                <w:szCs w:val="20"/>
              </w:rPr>
            </w:rPrChange>
          </w:rPr>
          <w:delText xml:space="preserve">businesses </w:delText>
        </w:r>
      </w:del>
      <w:r w:rsidR="729517D3" w:rsidRPr="003C7FBD">
        <w:rPr>
          <w:rFonts w:ascii="Arial" w:hAnsi="Arial" w:cs="Arial"/>
          <w:b/>
          <w:bCs/>
          <w:sz w:val="20"/>
          <w:szCs w:val="20"/>
        </w:rPr>
        <w:t>in achieving a nature positive world</w:t>
      </w:r>
    </w:p>
    <w:p w14:paraId="5E5787A5" w14:textId="08F8ECA3" w:rsidR="00C45B81" w:rsidRPr="00D853E8" w:rsidRDefault="00C45B8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6984B4" w14:textId="0CD9A1C3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RECOGNISING the urgent need for action from all sectors of society for the protection</w:t>
      </w:r>
      <w:r w:rsidR="00B9272A">
        <w:rPr>
          <w:rFonts w:ascii="Arial" w:hAnsi="Arial" w:cs="Arial"/>
          <w:sz w:val="20"/>
          <w:szCs w:val="20"/>
        </w:rPr>
        <w:t xml:space="preserve">, impact mitigation, </w:t>
      </w:r>
      <w:r w:rsidRPr="00D853E8">
        <w:rPr>
          <w:rFonts w:ascii="Arial" w:hAnsi="Arial" w:cs="Arial"/>
          <w:sz w:val="20"/>
          <w:szCs w:val="20"/>
        </w:rPr>
        <w:t xml:space="preserve">conservation </w:t>
      </w:r>
      <w:r w:rsidR="00B9272A">
        <w:rPr>
          <w:rFonts w:ascii="Arial" w:hAnsi="Arial" w:cs="Arial"/>
          <w:sz w:val="20"/>
          <w:szCs w:val="20"/>
        </w:rPr>
        <w:t xml:space="preserve">and restoration </w:t>
      </w:r>
      <w:r w:rsidRPr="00D853E8">
        <w:rPr>
          <w:rFonts w:ascii="Arial" w:hAnsi="Arial" w:cs="Arial"/>
          <w:sz w:val="20"/>
          <w:szCs w:val="20"/>
        </w:rPr>
        <w:t>of nature</w:t>
      </w:r>
      <w:r w:rsidR="00B9272A">
        <w:rPr>
          <w:rFonts w:ascii="Arial" w:hAnsi="Arial" w:cs="Arial"/>
          <w:sz w:val="20"/>
          <w:szCs w:val="20"/>
        </w:rPr>
        <w:t xml:space="preserve"> in order to </w:t>
      </w:r>
      <w:del w:id="3" w:author="joshua schneck" w:date="2025-10-10T19:37:00Z" w16du:dateUtc="2025-10-10T15:37:00Z">
        <w:r w:rsidR="00B9272A" w:rsidRPr="009F7697" w:rsidDel="00083BDC">
          <w:rPr>
            <w:rFonts w:ascii="Arial" w:hAnsi="Arial" w:cs="Arial"/>
            <w:strike/>
            <w:sz w:val="20"/>
            <w:szCs w:val="20"/>
            <w:rPrChange w:id="4" w:author="joshua schneck" w:date="2025-10-10T19:24:00Z" w16du:dateUtc="2025-10-10T15:24:00Z">
              <w:rPr>
                <w:rFonts w:ascii="Arial" w:hAnsi="Arial" w:cs="Arial"/>
                <w:sz w:val="20"/>
                <w:szCs w:val="20"/>
              </w:rPr>
            </w:rPrChange>
          </w:rPr>
          <w:delText>deliver the nature positive societal goal, defined as</w:delText>
        </w:r>
        <w:r w:rsidR="00B9272A" w:rsidRPr="009F7697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r w:rsidR="00B9272A" w:rsidRPr="009F7697">
        <w:rPr>
          <w:rFonts w:ascii="Arial" w:hAnsi="Arial" w:cs="Arial"/>
          <w:sz w:val="20"/>
          <w:szCs w:val="20"/>
        </w:rPr>
        <w:t>‘Halt and reverse nature loss by 2030</w:t>
      </w:r>
      <w:ins w:id="5" w:author="joshua schneck" w:date="2025-10-10T19:37:00Z" w16du:dateUtc="2025-10-10T15:37:00Z">
        <w:r w:rsidR="00083BDC">
          <w:rPr>
            <w:rFonts w:ascii="Arial" w:hAnsi="Arial" w:cs="Arial"/>
            <w:sz w:val="20"/>
            <w:szCs w:val="20"/>
          </w:rPr>
          <w:t>’</w:t>
        </w:r>
      </w:ins>
      <w:del w:id="6" w:author="joshua schneck" w:date="2025-10-10T19:37:00Z" w16du:dateUtc="2025-10-10T15:37:00Z">
        <w:r w:rsidR="00B9272A" w:rsidRPr="009F7697" w:rsidDel="00083BDC">
          <w:rPr>
            <w:rFonts w:ascii="Arial" w:hAnsi="Arial" w:cs="Arial"/>
            <w:sz w:val="20"/>
            <w:szCs w:val="20"/>
          </w:rPr>
          <w:delText xml:space="preserve"> </w:delText>
        </w:r>
        <w:r w:rsidR="00B9272A" w:rsidRPr="009F7697" w:rsidDel="00083BDC">
          <w:rPr>
            <w:rFonts w:ascii="Arial" w:hAnsi="Arial" w:cs="Arial"/>
            <w:strike/>
            <w:sz w:val="20"/>
            <w:szCs w:val="20"/>
            <w:rPrChange w:id="7" w:author="joshua schneck" w:date="2025-10-10T19:24:00Z" w16du:dateUtc="2025-10-10T15:24:00Z">
              <w:rPr>
                <w:rFonts w:ascii="Arial" w:hAnsi="Arial" w:cs="Arial"/>
                <w:sz w:val="20"/>
                <w:szCs w:val="20"/>
              </w:rPr>
            </w:rPrChange>
          </w:rPr>
          <w:delText>on a 2020 baseline, and achieve full recovery by 2050’,</w:delText>
        </w:r>
      </w:del>
      <w:r w:rsidR="00B9272A">
        <w:rPr>
          <w:rFonts w:ascii="Arial" w:hAnsi="Arial" w:cs="Arial"/>
          <w:sz w:val="20"/>
          <w:szCs w:val="20"/>
        </w:rPr>
        <w:t xml:space="preserve"> in line with the </w:t>
      </w:r>
      <w:ins w:id="8" w:author="joshua schneck" w:date="2025-10-10T18:11:00Z" w16du:dateUtc="2025-10-10T14:11:00Z">
        <w:r w:rsidR="005E0E07">
          <w:rPr>
            <w:rFonts w:ascii="Arial" w:hAnsi="Arial" w:cs="Arial"/>
            <w:sz w:val="20"/>
            <w:szCs w:val="20"/>
          </w:rPr>
          <w:t>global goals and targets of the KMGBF</w:t>
        </w:r>
      </w:ins>
      <w:del w:id="9" w:author="joshua schneck" w:date="2025-10-10T19:38:00Z" w16du:dateUtc="2025-10-10T15:38:00Z">
        <w:r w:rsidR="00B9272A" w:rsidRPr="009F7697" w:rsidDel="00083BDC">
          <w:rPr>
            <w:rFonts w:ascii="Arial" w:hAnsi="Arial" w:cs="Arial"/>
            <w:strike/>
            <w:sz w:val="20"/>
            <w:szCs w:val="20"/>
            <w:rPrChange w:id="10" w:author="joshua schneck" w:date="2025-10-10T19:24:00Z" w16du:dateUtc="2025-10-10T15:24:00Z">
              <w:rPr>
                <w:rFonts w:ascii="Arial" w:hAnsi="Arial" w:cs="Arial"/>
                <w:sz w:val="20"/>
                <w:szCs w:val="20"/>
              </w:rPr>
            </w:rPrChange>
          </w:rPr>
          <w:delText>mitigation and conservation hierarchy</w:delText>
        </w:r>
      </w:del>
      <w:r w:rsidRPr="00D853E8">
        <w:rPr>
          <w:rFonts w:ascii="Arial" w:hAnsi="Arial" w:cs="Arial"/>
          <w:sz w:val="20"/>
          <w:szCs w:val="20"/>
        </w:rPr>
        <w:t>;</w:t>
      </w:r>
    </w:p>
    <w:p w14:paraId="6EDCC206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CD75C2" w14:textId="07A99264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RECALLING Target 15 of the Kunming-Montreal Global Biodiversity Framework</w:t>
      </w:r>
      <w:r w:rsidR="00AA6D65">
        <w:rPr>
          <w:rFonts w:ascii="Arial" w:hAnsi="Arial" w:cs="Arial"/>
          <w:sz w:val="20"/>
          <w:szCs w:val="20"/>
        </w:rPr>
        <w:t>,</w:t>
      </w:r>
      <w:r w:rsidRPr="00D853E8">
        <w:rPr>
          <w:rFonts w:ascii="Arial" w:hAnsi="Arial" w:cs="Arial"/>
          <w:sz w:val="20"/>
          <w:szCs w:val="20"/>
        </w:rPr>
        <w:t xml:space="preserve"> which tasks governments to take measures to encourage and enable businesses to assess and disclose their biodiversity</w:t>
      </w:r>
      <w:r w:rsidR="00D853E8">
        <w:rPr>
          <w:rFonts w:ascii="Arial" w:hAnsi="Arial" w:cs="Arial"/>
          <w:sz w:val="20"/>
          <w:szCs w:val="20"/>
        </w:rPr>
        <w:t>-</w:t>
      </w:r>
      <w:r w:rsidRPr="00D853E8">
        <w:rPr>
          <w:rFonts w:ascii="Arial" w:hAnsi="Arial" w:cs="Arial"/>
          <w:sz w:val="20"/>
          <w:szCs w:val="20"/>
        </w:rPr>
        <w:t xml:space="preserve">related risks, dependencies and </w:t>
      </w:r>
      <w:proofErr w:type="gramStart"/>
      <w:r w:rsidRPr="00D853E8">
        <w:rPr>
          <w:rFonts w:ascii="Arial" w:hAnsi="Arial" w:cs="Arial"/>
          <w:sz w:val="20"/>
          <w:szCs w:val="20"/>
        </w:rPr>
        <w:t>impacts;</w:t>
      </w:r>
      <w:proofErr w:type="gramEnd"/>
    </w:p>
    <w:p w14:paraId="41CF38E3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0A3470" w14:textId="3493C98F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CONCERNED that business reliance on nature and natural resources is poorly understood and remains largely unquantified, exposing businesses and sectors of the global economy to nature-related </w:t>
      </w:r>
      <w:proofErr w:type="gramStart"/>
      <w:r w:rsidRPr="00D853E8">
        <w:rPr>
          <w:rFonts w:ascii="Arial" w:hAnsi="Arial" w:cs="Arial"/>
          <w:sz w:val="20"/>
          <w:szCs w:val="20"/>
        </w:rPr>
        <w:t>risks;</w:t>
      </w:r>
      <w:proofErr w:type="gramEnd"/>
    </w:p>
    <w:p w14:paraId="5E831280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9091D5" w14:textId="0E83599C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AWARE that a range of mechanisms exist for businesses to assess, understand and manage their nature-related dependencies and impacts, risks and opportunities, providing more comprehensive risk management </w:t>
      </w:r>
      <w:proofErr w:type="gramStart"/>
      <w:r w:rsidRPr="00D853E8">
        <w:rPr>
          <w:rFonts w:ascii="Arial" w:hAnsi="Arial" w:cs="Arial"/>
          <w:sz w:val="20"/>
          <w:szCs w:val="20"/>
        </w:rPr>
        <w:t>approaches;</w:t>
      </w:r>
      <w:proofErr w:type="gramEnd"/>
    </w:p>
    <w:p w14:paraId="20226E21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21D9A4" w14:textId="4CF4E002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SUPPORTIVE of increased uptake of nature-related reporting by businesses and financial institutions in alignment with global</w:t>
      </w:r>
      <w:del w:id="11" w:author="joshua schneck" w:date="2025-10-10T19:46:00Z" w16du:dateUtc="2025-10-10T15:46:00Z">
        <w:r w:rsidRPr="00D853E8" w:rsidDel="00CF0902">
          <w:rPr>
            <w:rFonts w:ascii="Arial" w:hAnsi="Arial" w:cs="Arial"/>
            <w:sz w:val="20"/>
            <w:szCs w:val="20"/>
          </w:rPr>
          <w:delText xml:space="preserve"> </w:delText>
        </w:r>
        <w:r w:rsidRPr="00DB5E7F" w:rsidDel="00CF0902">
          <w:rPr>
            <w:rFonts w:ascii="Arial" w:hAnsi="Arial" w:cs="Arial"/>
            <w:strike/>
            <w:sz w:val="20"/>
            <w:szCs w:val="20"/>
            <w:rPrChange w:id="12" w:author="joshua schneck" w:date="2025-10-10T18:16:00Z" w16du:dateUtc="2025-10-10T14:16:00Z">
              <w:rPr>
                <w:rFonts w:ascii="Arial" w:hAnsi="Arial" w:cs="Arial"/>
                <w:sz w:val="20"/>
                <w:szCs w:val="20"/>
              </w:rPr>
            </w:rPrChange>
          </w:rPr>
          <w:delText>baselines</w:delText>
        </w:r>
      </w:del>
      <w:ins w:id="13" w:author="joshua schneck" w:date="2025-10-10T18:16:00Z" w16du:dateUtc="2025-10-10T14:16:00Z">
        <w:r w:rsidR="00DB5E7F">
          <w:rPr>
            <w:rFonts w:ascii="Arial" w:hAnsi="Arial" w:cs="Arial"/>
            <w:sz w:val="20"/>
            <w:szCs w:val="20"/>
          </w:rPr>
          <w:t xml:space="preserve"> frameworks</w:t>
        </w:r>
      </w:ins>
      <w:r w:rsidRPr="00D853E8">
        <w:rPr>
          <w:rFonts w:ascii="Arial" w:hAnsi="Arial" w:cs="Arial"/>
          <w:sz w:val="20"/>
          <w:szCs w:val="20"/>
        </w:rPr>
        <w:t>, such as the Taskforce on Nature-related Financial Disclosures (TNFD) recommendations</w:t>
      </w:r>
      <w:r w:rsidR="007572CA">
        <w:rPr>
          <w:rFonts w:ascii="Arial" w:hAnsi="Arial" w:cs="Arial"/>
          <w:sz w:val="20"/>
          <w:szCs w:val="20"/>
        </w:rPr>
        <w:t>;</w:t>
      </w:r>
      <w:r w:rsidR="00B9272A">
        <w:rPr>
          <w:rFonts w:ascii="Arial" w:hAnsi="Arial" w:cs="Arial"/>
          <w:sz w:val="20"/>
          <w:szCs w:val="20"/>
        </w:rPr>
        <w:t xml:space="preserve"> and RECOGNISING the </w:t>
      </w:r>
      <w:del w:id="14" w:author="joshua schneck" w:date="2025-10-10T19:36:00Z" w16du:dateUtc="2025-10-10T15:36:00Z">
        <w:r w:rsidR="00B9272A" w:rsidRPr="00DB5E7F" w:rsidDel="00083BDC">
          <w:rPr>
            <w:rFonts w:ascii="Arial" w:hAnsi="Arial" w:cs="Arial"/>
            <w:strike/>
            <w:sz w:val="20"/>
            <w:szCs w:val="20"/>
            <w:rPrChange w:id="15" w:author="joshua schneck" w:date="2025-10-10T18:19:00Z" w16du:dateUtc="2025-10-10T14:19:00Z">
              <w:rPr>
                <w:rFonts w:ascii="Arial" w:hAnsi="Arial" w:cs="Arial"/>
                <w:sz w:val="20"/>
                <w:szCs w:val="20"/>
              </w:rPr>
            </w:rPrChange>
          </w:rPr>
          <w:delText>need to</w:delText>
        </w:r>
      </w:del>
      <w:ins w:id="16" w:author="joshua schneck" w:date="2025-10-10T18:19:00Z" w16du:dateUtc="2025-10-10T14:19:00Z">
        <w:r w:rsidR="00DB5E7F">
          <w:rPr>
            <w:rFonts w:ascii="Arial" w:hAnsi="Arial" w:cs="Arial"/>
            <w:sz w:val="20"/>
            <w:szCs w:val="20"/>
          </w:rPr>
          <w:t>benefits of</w:t>
        </w:r>
      </w:ins>
      <w:r w:rsidR="00B9272A">
        <w:rPr>
          <w:rFonts w:ascii="Arial" w:hAnsi="Arial" w:cs="Arial"/>
          <w:sz w:val="20"/>
          <w:szCs w:val="20"/>
        </w:rPr>
        <w:t xml:space="preserve"> align</w:t>
      </w:r>
      <w:ins w:id="17" w:author="joshua schneck" w:date="2025-10-10T18:19:00Z" w16du:dateUtc="2025-10-10T14:19:00Z">
        <w:r w:rsidR="00DB5E7F">
          <w:rPr>
            <w:rFonts w:ascii="Arial" w:hAnsi="Arial" w:cs="Arial"/>
            <w:sz w:val="20"/>
            <w:szCs w:val="20"/>
          </w:rPr>
          <w:t>ing</w:t>
        </w:r>
      </w:ins>
      <w:r w:rsidR="00B9272A">
        <w:rPr>
          <w:rFonts w:ascii="Arial" w:hAnsi="Arial" w:cs="Arial"/>
          <w:sz w:val="20"/>
          <w:szCs w:val="20"/>
        </w:rPr>
        <w:t xml:space="preserve"> </w:t>
      </w:r>
      <w:del w:id="18" w:author="joshua schneck" w:date="2025-10-10T19:36:00Z" w16du:dateUtc="2025-10-10T15:36:00Z">
        <w:r w:rsidR="00B9272A" w:rsidRPr="00DB5E7F" w:rsidDel="00083BDC">
          <w:rPr>
            <w:rFonts w:ascii="Arial" w:hAnsi="Arial" w:cs="Arial"/>
            <w:strike/>
            <w:sz w:val="20"/>
            <w:szCs w:val="20"/>
            <w:rPrChange w:id="19" w:author="joshua schneck" w:date="2025-10-10T18:16:00Z" w16du:dateUtc="2025-10-10T14:16:00Z">
              <w:rPr>
                <w:rFonts w:ascii="Arial" w:hAnsi="Arial" w:cs="Arial"/>
                <w:sz w:val="20"/>
                <w:szCs w:val="20"/>
              </w:rPr>
            </w:rPrChange>
          </w:rPr>
          <w:delText>this</w:delText>
        </w:r>
      </w:del>
      <w:ins w:id="20" w:author="joshua schneck" w:date="2025-10-10T18:16:00Z" w16du:dateUtc="2025-10-10T14:16:00Z">
        <w:r w:rsidR="00DB5E7F">
          <w:rPr>
            <w:rFonts w:ascii="Arial" w:hAnsi="Arial" w:cs="Arial"/>
            <w:sz w:val="20"/>
            <w:szCs w:val="20"/>
          </w:rPr>
          <w:t>reporting</w:t>
        </w:r>
      </w:ins>
      <w:r w:rsidR="00B9272A">
        <w:rPr>
          <w:rFonts w:ascii="Arial" w:hAnsi="Arial" w:cs="Arial"/>
          <w:sz w:val="20"/>
          <w:szCs w:val="20"/>
        </w:rPr>
        <w:t xml:space="preserve"> with </w:t>
      </w:r>
      <w:del w:id="21" w:author="joshua schneck" w:date="2025-10-10T19:36:00Z" w16du:dateUtc="2025-10-10T15:36:00Z">
        <w:r w:rsidR="00B9272A" w:rsidRPr="00DB5E7F" w:rsidDel="00083BDC">
          <w:rPr>
            <w:rFonts w:ascii="Arial" w:hAnsi="Arial" w:cs="Arial"/>
            <w:strike/>
            <w:sz w:val="20"/>
            <w:szCs w:val="20"/>
            <w:rPrChange w:id="22" w:author="joshua schneck" w:date="2025-10-10T18:17:00Z" w16du:dateUtc="2025-10-10T14:17:00Z">
              <w:rPr>
                <w:rFonts w:ascii="Arial" w:hAnsi="Arial" w:cs="Arial"/>
                <w:sz w:val="20"/>
                <w:szCs w:val="20"/>
              </w:rPr>
            </w:rPrChange>
          </w:rPr>
          <w:delText>existing</w:delText>
        </w:r>
        <w:r w:rsidR="00B9272A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ins w:id="23" w:author="joshua schneck" w:date="2025-10-10T18:16:00Z" w16du:dateUtc="2025-10-10T14:16:00Z">
        <w:r w:rsidR="00DB5E7F">
          <w:rPr>
            <w:rFonts w:ascii="Arial" w:hAnsi="Arial" w:cs="Arial"/>
            <w:sz w:val="20"/>
            <w:szCs w:val="20"/>
          </w:rPr>
          <w:t xml:space="preserve">other </w:t>
        </w:r>
      </w:ins>
      <w:r w:rsidR="00B9272A">
        <w:rPr>
          <w:rFonts w:ascii="Arial" w:hAnsi="Arial" w:cs="Arial"/>
          <w:sz w:val="20"/>
          <w:szCs w:val="20"/>
        </w:rPr>
        <w:t xml:space="preserve">standards, frameworks and metrics and other target-setting and disclosure and reporting requirements or voluntary measures (e.g. Science-based Targets Network, </w:t>
      </w:r>
      <w:r w:rsidR="000A6183">
        <w:rPr>
          <w:rFonts w:ascii="Arial" w:hAnsi="Arial" w:cs="Arial"/>
          <w:sz w:val="20"/>
          <w:szCs w:val="20"/>
        </w:rPr>
        <w:t>Global</w:t>
      </w:r>
      <w:r w:rsidR="00B9272A">
        <w:rPr>
          <w:rFonts w:ascii="Arial" w:hAnsi="Arial" w:cs="Arial"/>
          <w:sz w:val="20"/>
          <w:szCs w:val="20"/>
        </w:rPr>
        <w:t xml:space="preserve"> </w:t>
      </w:r>
      <w:r w:rsidR="000A6183">
        <w:rPr>
          <w:rFonts w:ascii="Arial" w:hAnsi="Arial" w:cs="Arial"/>
          <w:sz w:val="20"/>
          <w:szCs w:val="20"/>
        </w:rPr>
        <w:t xml:space="preserve">Reporting Initiative, </w:t>
      </w:r>
      <w:ins w:id="24" w:author="joshua schneck" w:date="2025-10-10T18:17:00Z" w16du:dateUtc="2025-10-10T14:17:00Z">
        <w:r w:rsidR="00DB5E7F">
          <w:rPr>
            <w:rFonts w:ascii="Arial" w:hAnsi="Arial" w:cs="Arial"/>
            <w:sz w:val="20"/>
            <w:szCs w:val="20"/>
          </w:rPr>
          <w:t>Nature</w:t>
        </w:r>
      </w:ins>
      <w:ins w:id="25" w:author="joshua schneck" w:date="2025-10-10T18:18:00Z" w16du:dateUtc="2025-10-10T14:18:00Z">
        <w:r w:rsidR="00DB5E7F">
          <w:rPr>
            <w:rFonts w:ascii="Arial" w:hAnsi="Arial" w:cs="Arial"/>
            <w:sz w:val="20"/>
            <w:szCs w:val="20"/>
          </w:rPr>
          <w:t xml:space="preserve"> </w:t>
        </w:r>
      </w:ins>
      <w:ins w:id="26" w:author="joshua schneck" w:date="2025-10-10T18:17:00Z" w16du:dateUtc="2025-10-10T14:17:00Z">
        <w:r w:rsidR="00DB5E7F">
          <w:rPr>
            <w:rFonts w:ascii="Arial" w:hAnsi="Arial" w:cs="Arial"/>
            <w:sz w:val="20"/>
            <w:szCs w:val="20"/>
          </w:rPr>
          <w:t>Positive Initiative</w:t>
        </w:r>
      </w:ins>
      <w:ins w:id="27" w:author="joshua schneck" w:date="2025-10-10T18:18:00Z" w16du:dateUtc="2025-10-10T14:18:00Z">
        <w:r w:rsidR="00DB5E7F">
          <w:rPr>
            <w:rFonts w:ascii="Arial" w:hAnsi="Arial" w:cs="Arial"/>
            <w:sz w:val="20"/>
            <w:szCs w:val="20"/>
          </w:rPr>
          <w:t>’s</w:t>
        </w:r>
      </w:ins>
      <w:ins w:id="28" w:author="joshua schneck" w:date="2025-10-10T18:17:00Z" w16du:dateUtc="2025-10-10T14:17:00Z">
        <w:r w:rsidR="00DB5E7F">
          <w:rPr>
            <w:rFonts w:ascii="Arial" w:hAnsi="Arial" w:cs="Arial"/>
            <w:sz w:val="20"/>
            <w:szCs w:val="20"/>
          </w:rPr>
          <w:t xml:space="preserve">, </w:t>
        </w:r>
      </w:ins>
      <w:r w:rsidR="000A6183">
        <w:rPr>
          <w:rFonts w:ascii="Arial" w:hAnsi="Arial" w:cs="Arial"/>
          <w:sz w:val="20"/>
          <w:szCs w:val="20"/>
        </w:rPr>
        <w:t>consensus state of nature metrics)</w:t>
      </w:r>
      <w:r w:rsidRPr="00D853E8">
        <w:rPr>
          <w:rFonts w:ascii="Arial" w:hAnsi="Arial" w:cs="Arial"/>
          <w:sz w:val="20"/>
          <w:szCs w:val="20"/>
        </w:rPr>
        <w:t>;</w:t>
      </w:r>
    </w:p>
    <w:p w14:paraId="4BA22398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66A2A4" w14:textId="0A3F7FF7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>ACKNOWLEDGING the interconnections between nature-</w:t>
      </w:r>
      <w:r w:rsidR="00734C00">
        <w:rPr>
          <w:rFonts w:ascii="Arial" w:hAnsi="Arial" w:cs="Arial"/>
          <w:sz w:val="20"/>
          <w:szCs w:val="20"/>
        </w:rPr>
        <w:t>related</w:t>
      </w:r>
      <w:r w:rsidRPr="00D853E8">
        <w:rPr>
          <w:rFonts w:ascii="Arial" w:hAnsi="Arial" w:cs="Arial"/>
          <w:sz w:val="20"/>
          <w:szCs w:val="20"/>
        </w:rPr>
        <w:t xml:space="preserve"> and climate-related risks, dependencies and </w:t>
      </w:r>
      <w:proofErr w:type="gramStart"/>
      <w:r w:rsidRPr="00D853E8">
        <w:rPr>
          <w:rFonts w:ascii="Arial" w:hAnsi="Arial" w:cs="Arial"/>
          <w:sz w:val="20"/>
          <w:szCs w:val="20"/>
        </w:rPr>
        <w:t>impacts;</w:t>
      </w:r>
      <w:proofErr w:type="gramEnd"/>
    </w:p>
    <w:p w14:paraId="75331BCC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EB1770" w14:textId="4201590C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NOTING WITH INTEREST the establishment of </w:t>
      </w:r>
      <w:r w:rsidR="000A6183">
        <w:rPr>
          <w:rFonts w:ascii="Arial" w:hAnsi="Arial" w:cs="Arial"/>
          <w:sz w:val="20"/>
          <w:szCs w:val="20"/>
        </w:rPr>
        <w:t>compliance and</w:t>
      </w:r>
      <w:r w:rsidRPr="00D853E8">
        <w:rPr>
          <w:rFonts w:ascii="Arial" w:hAnsi="Arial" w:cs="Arial"/>
          <w:sz w:val="20"/>
          <w:szCs w:val="20"/>
        </w:rPr>
        <w:t xml:space="preserve"> voluntary national </w:t>
      </w:r>
      <w:r w:rsidR="000A6183">
        <w:rPr>
          <w:rFonts w:ascii="Arial" w:hAnsi="Arial" w:cs="Arial"/>
          <w:sz w:val="20"/>
          <w:szCs w:val="20"/>
        </w:rPr>
        <w:t>schemes to support nature-positive contributions (e.g. the UK biodiversity net gain requirement for new development</w:t>
      </w:r>
      <w:r w:rsidR="00586D00">
        <w:rPr>
          <w:rFonts w:ascii="Arial" w:hAnsi="Arial" w:cs="Arial"/>
          <w:sz w:val="20"/>
          <w:szCs w:val="20"/>
        </w:rPr>
        <w:t>,</w:t>
      </w:r>
      <w:r w:rsidR="000A6183">
        <w:rPr>
          <w:rFonts w:ascii="Arial" w:hAnsi="Arial" w:cs="Arial"/>
          <w:sz w:val="20"/>
          <w:szCs w:val="20"/>
        </w:rPr>
        <w:t xml:space="preserve"> and Australia’s voluntary </w:t>
      </w:r>
      <w:r w:rsidRPr="00D853E8">
        <w:rPr>
          <w:rFonts w:ascii="Arial" w:hAnsi="Arial" w:cs="Arial"/>
          <w:sz w:val="20"/>
          <w:szCs w:val="20"/>
        </w:rPr>
        <w:t>biodiversity market (the Nature Repair Market)</w:t>
      </w:r>
      <w:r w:rsidR="000A6183">
        <w:rPr>
          <w:rFonts w:ascii="Arial" w:hAnsi="Arial" w:cs="Arial"/>
          <w:sz w:val="20"/>
          <w:szCs w:val="20"/>
        </w:rPr>
        <w:t>)</w:t>
      </w:r>
      <w:r w:rsidRPr="00D853E8">
        <w:rPr>
          <w:rFonts w:ascii="Arial" w:hAnsi="Arial" w:cs="Arial"/>
          <w:sz w:val="20"/>
          <w:szCs w:val="20"/>
        </w:rPr>
        <w:t xml:space="preserve"> as innovative model</w:t>
      </w:r>
      <w:r w:rsidR="000A6183">
        <w:rPr>
          <w:rFonts w:ascii="Arial" w:hAnsi="Arial" w:cs="Arial"/>
          <w:sz w:val="20"/>
          <w:szCs w:val="20"/>
        </w:rPr>
        <w:t>s</w:t>
      </w:r>
      <w:r w:rsidRPr="00D853E8">
        <w:rPr>
          <w:rFonts w:ascii="Arial" w:hAnsi="Arial" w:cs="Arial"/>
          <w:sz w:val="20"/>
          <w:szCs w:val="20"/>
        </w:rPr>
        <w:t xml:space="preserve"> for </w:t>
      </w:r>
      <w:r w:rsidR="000A6183">
        <w:rPr>
          <w:rFonts w:ascii="Arial" w:hAnsi="Arial" w:cs="Arial"/>
          <w:sz w:val="20"/>
          <w:szCs w:val="20"/>
        </w:rPr>
        <w:t xml:space="preserve">requiring and </w:t>
      </w:r>
      <w:r w:rsidRPr="00D853E8">
        <w:rPr>
          <w:rFonts w:ascii="Arial" w:hAnsi="Arial" w:cs="Arial"/>
          <w:sz w:val="20"/>
          <w:szCs w:val="20"/>
        </w:rPr>
        <w:t xml:space="preserve">supporting private investment in </w:t>
      </w:r>
      <w:proofErr w:type="gramStart"/>
      <w:r w:rsidRPr="00D853E8">
        <w:rPr>
          <w:rFonts w:ascii="Arial" w:hAnsi="Arial" w:cs="Arial"/>
          <w:sz w:val="20"/>
          <w:szCs w:val="20"/>
        </w:rPr>
        <w:t>nature;</w:t>
      </w:r>
      <w:proofErr w:type="gramEnd"/>
    </w:p>
    <w:p w14:paraId="6E021560" w14:textId="77777777" w:rsidR="00670B76" w:rsidRPr="00D853E8" w:rsidRDefault="00670B76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1BC54A3" w14:textId="710A38C5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EXPANDING on Resolution </w:t>
      </w:r>
      <w:r w:rsidR="006D0BBB">
        <w:rPr>
          <w:rFonts w:ascii="Arial" w:hAnsi="Arial" w:cs="Arial"/>
          <w:sz w:val="20"/>
          <w:szCs w:val="20"/>
        </w:rPr>
        <w:t>6.</w:t>
      </w:r>
      <w:r w:rsidRPr="00D853E8">
        <w:rPr>
          <w:rFonts w:ascii="Arial" w:hAnsi="Arial" w:cs="Arial"/>
          <w:sz w:val="20"/>
          <w:szCs w:val="20"/>
        </w:rPr>
        <w:t>066</w:t>
      </w:r>
      <w:r w:rsidR="006D0BBB">
        <w:rPr>
          <w:rFonts w:ascii="Arial" w:hAnsi="Arial" w:cs="Arial"/>
          <w:sz w:val="20"/>
          <w:szCs w:val="20"/>
        </w:rPr>
        <w:t xml:space="preserve"> </w:t>
      </w:r>
      <w:r w:rsidR="006D0BBB" w:rsidRPr="006D0BBB">
        <w:rPr>
          <w:rFonts w:ascii="Arial" w:hAnsi="Arial" w:cs="Arial"/>
          <w:i/>
          <w:iCs/>
          <w:sz w:val="20"/>
          <w:szCs w:val="20"/>
        </w:rPr>
        <w:t>Strengthening corporate biodiversity measurement, valuation and reporting</w:t>
      </w:r>
      <w:r w:rsidRPr="00D853E8">
        <w:rPr>
          <w:rFonts w:ascii="Arial" w:hAnsi="Arial" w:cs="Arial"/>
          <w:sz w:val="20"/>
          <w:szCs w:val="20"/>
        </w:rPr>
        <w:t xml:space="preserve"> </w:t>
      </w:r>
      <w:r w:rsidR="006D0BBB">
        <w:rPr>
          <w:rFonts w:ascii="Arial" w:hAnsi="Arial" w:cs="Arial"/>
          <w:sz w:val="20"/>
          <w:szCs w:val="20"/>
        </w:rPr>
        <w:t>(</w:t>
      </w:r>
      <w:proofErr w:type="gramStart"/>
      <w:r w:rsidR="006D0BBB" w:rsidRPr="006D0BBB">
        <w:rPr>
          <w:rFonts w:ascii="Arial" w:hAnsi="Arial" w:cs="Arial"/>
          <w:sz w:val="20"/>
          <w:szCs w:val="20"/>
          <w:lang w:val="en-US"/>
        </w:rPr>
        <w:t>Hawai‘</w:t>
      </w:r>
      <w:proofErr w:type="gramEnd"/>
      <w:r w:rsidR="006D0BBB" w:rsidRPr="006D0BBB">
        <w:rPr>
          <w:rFonts w:ascii="Arial" w:hAnsi="Arial" w:cs="Arial"/>
          <w:sz w:val="20"/>
          <w:szCs w:val="20"/>
          <w:lang w:val="en-US"/>
        </w:rPr>
        <w:t>i</w:t>
      </w:r>
      <w:r w:rsidR="006D0BBB">
        <w:rPr>
          <w:rFonts w:ascii="Arial" w:hAnsi="Arial" w:cs="Arial"/>
          <w:sz w:val="20"/>
          <w:szCs w:val="20"/>
        </w:rPr>
        <w:t>, 2016</w:t>
      </w:r>
      <w:proofErr w:type="gramStart"/>
      <w:r w:rsidR="006D0BBB">
        <w:rPr>
          <w:rFonts w:ascii="Arial" w:hAnsi="Arial" w:cs="Arial"/>
          <w:sz w:val="20"/>
          <w:szCs w:val="20"/>
        </w:rPr>
        <w:t>)</w:t>
      </w:r>
      <w:r w:rsidRPr="00D853E8">
        <w:rPr>
          <w:rFonts w:ascii="Arial" w:hAnsi="Arial" w:cs="Arial"/>
          <w:sz w:val="20"/>
          <w:szCs w:val="20"/>
        </w:rPr>
        <w:t>;</w:t>
      </w:r>
      <w:proofErr w:type="gramEnd"/>
    </w:p>
    <w:p w14:paraId="5637F0C7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E7DE45" w14:textId="7E9383FE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REITERATING the value of the IUCN Leaders Forum as a platform for continued advocacy and calls to action on the critical role of the private sector for nature repair and protection, and </w:t>
      </w:r>
      <w:proofErr w:type="gramStart"/>
      <w:r w:rsidRPr="00D853E8">
        <w:rPr>
          <w:rFonts w:ascii="Arial" w:hAnsi="Arial" w:cs="Arial"/>
          <w:sz w:val="20"/>
          <w:szCs w:val="20"/>
        </w:rPr>
        <w:t>as a way to</w:t>
      </w:r>
      <w:proofErr w:type="gramEnd"/>
      <w:r w:rsidRPr="00D853E8">
        <w:rPr>
          <w:rFonts w:ascii="Arial" w:hAnsi="Arial" w:cs="Arial"/>
          <w:sz w:val="20"/>
          <w:szCs w:val="20"/>
        </w:rPr>
        <w:t xml:space="preserve"> drive momentum between World Conservation Congresses on the topic; and</w:t>
      </w:r>
    </w:p>
    <w:p w14:paraId="5E3B6A41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58B1E6" w14:textId="48487DB4" w:rsidR="729517D3" w:rsidRDefault="729517D3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RECALLING </w:t>
      </w:r>
      <w:r w:rsidR="00AA6D65">
        <w:rPr>
          <w:rFonts w:ascii="Arial" w:hAnsi="Arial" w:cs="Arial"/>
          <w:sz w:val="20"/>
          <w:szCs w:val="20"/>
        </w:rPr>
        <w:t xml:space="preserve">ALSO </w:t>
      </w:r>
      <w:r w:rsidRPr="00D853E8">
        <w:rPr>
          <w:rFonts w:ascii="Arial" w:hAnsi="Arial" w:cs="Arial"/>
          <w:sz w:val="20"/>
          <w:szCs w:val="20"/>
        </w:rPr>
        <w:t>the 2024 Global Nature Positive Summit in Sydney, Australia</w:t>
      </w:r>
      <w:r w:rsidR="00890CBE">
        <w:rPr>
          <w:rFonts w:ascii="Arial" w:hAnsi="Arial" w:cs="Arial"/>
          <w:sz w:val="20"/>
          <w:szCs w:val="20"/>
        </w:rPr>
        <w:t>,</w:t>
      </w:r>
      <w:r w:rsidRPr="00D853E8">
        <w:rPr>
          <w:rFonts w:ascii="Arial" w:hAnsi="Arial" w:cs="Arial"/>
          <w:sz w:val="20"/>
          <w:szCs w:val="20"/>
        </w:rPr>
        <w:t xml:space="preserve"> in which business leaders joined with government, Indigenous </w:t>
      </w:r>
      <w:r w:rsidR="006D0EC0">
        <w:rPr>
          <w:rFonts w:ascii="Arial" w:hAnsi="Arial" w:cs="Arial"/>
          <w:sz w:val="20"/>
          <w:szCs w:val="20"/>
        </w:rPr>
        <w:t>p</w:t>
      </w:r>
      <w:r w:rsidRPr="00D853E8">
        <w:rPr>
          <w:rFonts w:ascii="Arial" w:hAnsi="Arial" w:cs="Arial"/>
          <w:sz w:val="20"/>
          <w:szCs w:val="20"/>
        </w:rPr>
        <w:t xml:space="preserve">eoples and </w:t>
      </w:r>
      <w:r w:rsidR="006D0EC0">
        <w:rPr>
          <w:rFonts w:ascii="Arial" w:hAnsi="Arial" w:cs="Arial"/>
          <w:sz w:val="20"/>
          <w:szCs w:val="20"/>
        </w:rPr>
        <w:t>non-governmental organisations</w:t>
      </w:r>
      <w:r w:rsidR="00890CBE">
        <w:rPr>
          <w:rFonts w:ascii="Arial" w:hAnsi="Arial" w:cs="Arial"/>
          <w:sz w:val="20"/>
          <w:szCs w:val="20"/>
        </w:rPr>
        <w:t>,</w:t>
      </w:r>
      <w:r w:rsidR="006D0EC0">
        <w:rPr>
          <w:rFonts w:ascii="Arial" w:hAnsi="Arial" w:cs="Arial"/>
          <w:sz w:val="20"/>
          <w:szCs w:val="20"/>
        </w:rPr>
        <w:t xml:space="preserve"> </w:t>
      </w:r>
      <w:r w:rsidRPr="00D853E8">
        <w:rPr>
          <w:rFonts w:ascii="Arial" w:hAnsi="Arial" w:cs="Arial"/>
          <w:sz w:val="20"/>
          <w:szCs w:val="20"/>
        </w:rPr>
        <w:t>agreeing</w:t>
      </w:r>
      <w:r w:rsidR="006D0EC0">
        <w:rPr>
          <w:rFonts w:ascii="Arial" w:hAnsi="Arial" w:cs="Arial"/>
          <w:sz w:val="20"/>
          <w:szCs w:val="20"/>
        </w:rPr>
        <w:t xml:space="preserve"> that </w:t>
      </w:r>
      <w:r w:rsidRPr="00D853E8">
        <w:rPr>
          <w:rFonts w:ascii="Arial" w:hAnsi="Arial" w:cs="Arial"/>
          <w:sz w:val="20"/>
          <w:szCs w:val="20"/>
        </w:rPr>
        <w:t xml:space="preserve">nature needs to be factored into economic and business decisions to establish nature positive economies and accelerate collective action to drive investment in </w:t>
      </w:r>
      <w:proofErr w:type="gramStart"/>
      <w:r w:rsidRPr="00D853E8">
        <w:rPr>
          <w:rFonts w:ascii="Arial" w:hAnsi="Arial" w:cs="Arial"/>
          <w:sz w:val="20"/>
          <w:szCs w:val="20"/>
        </w:rPr>
        <w:t>nature</w:t>
      </w:r>
      <w:r w:rsidR="00B93E8C">
        <w:rPr>
          <w:rFonts w:ascii="Arial" w:hAnsi="Arial" w:cs="Arial"/>
          <w:sz w:val="20"/>
          <w:szCs w:val="20"/>
        </w:rPr>
        <w:t>;</w:t>
      </w:r>
      <w:proofErr w:type="gramEnd"/>
    </w:p>
    <w:p w14:paraId="3DDE9AB7" w14:textId="77777777" w:rsid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9469CE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853E8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63280F8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276217" w14:textId="232F2731" w:rsidR="004B6DE1" w:rsidRPr="003C7FBD" w:rsidRDefault="004B6DE1" w:rsidP="004B6DE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t xml:space="preserve">1. ENCOURAGES IUCN State Members and governments to </w:t>
      </w:r>
      <w:r w:rsidR="000A6183" w:rsidRPr="003C7FBD">
        <w:rPr>
          <w:rFonts w:ascii="Arial" w:hAnsi="Arial" w:cs="Arial"/>
          <w:sz w:val="20"/>
          <w:szCs w:val="20"/>
        </w:rPr>
        <w:t xml:space="preserve">map, support, drive, and track nature-positive pathways to ensure national contribution </w:t>
      </w:r>
      <w:r w:rsidR="005F4135" w:rsidRPr="003C7FBD">
        <w:rPr>
          <w:rFonts w:ascii="Arial" w:hAnsi="Arial" w:cs="Arial"/>
          <w:sz w:val="20"/>
          <w:szCs w:val="20"/>
        </w:rPr>
        <w:t xml:space="preserve">to </w:t>
      </w:r>
      <w:r w:rsidR="000A6183" w:rsidRPr="003C7FBD">
        <w:rPr>
          <w:rFonts w:ascii="Arial" w:hAnsi="Arial" w:cs="Arial"/>
          <w:sz w:val="20"/>
          <w:szCs w:val="20"/>
        </w:rPr>
        <w:t xml:space="preserve">and collective </w:t>
      </w:r>
      <w:ins w:id="29" w:author="joshua schneck" w:date="2025-10-10T18:24:00Z" w16du:dateUtc="2025-10-10T14:24:00Z">
        <w:r w:rsidR="00A93F1F">
          <w:rPr>
            <w:rFonts w:ascii="Arial" w:hAnsi="Arial" w:cs="Arial"/>
            <w:sz w:val="20"/>
            <w:szCs w:val="20"/>
          </w:rPr>
          <w:t>implementation of the global goals and targets of the KMGBF</w:t>
        </w:r>
      </w:ins>
      <w:ins w:id="30" w:author="joshua schneck" w:date="2025-10-10T18:27:00Z" w16du:dateUtc="2025-10-10T14:27:00Z">
        <w:r w:rsidR="00A93F1F">
          <w:rPr>
            <w:rFonts w:ascii="Arial" w:hAnsi="Arial" w:cs="Arial"/>
            <w:sz w:val="20"/>
            <w:szCs w:val="20"/>
          </w:rPr>
          <w:t>,</w:t>
        </w:r>
      </w:ins>
      <w:ins w:id="31" w:author="joshua schneck" w:date="2025-10-10T18:24:00Z" w16du:dateUtc="2025-10-10T14:24:00Z">
        <w:r w:rsidR="00A93F1F">
          <w:rPr>
            <w:rFonts w:ascii="Arial" w:hAnsi="Arial" w:cs="Arial"/>
            <w:sz w:val="20"/>
            <w:szCs w:val="20"/>
          </w:rPr>
          <w:t xml:space="preserve"> </w:t>
        </w:r>
      </w:ins>
      <w:del w:id="32" w:author="joshua schneck" w:date="2025-10-10T19:36:00Z" w16du:dateUtc="2025-10-10T15:36:00Z">
        <w:r w:rsidR="000A6183" w:rsidRPr="00A93F1F" w:rsidDel="00083BDC">
          <w:rPr>
            <w:rFonts w:ascii="Arial" w:hAnsi="Arial" w:cs="Arial"/>
            <w:strike/>
            <w:sz w:val="20"/>
            <w:szCs w:val="20"/>
            <w:rPrChange w:id="33" w:author="joshua schneck" w:date="2025-10-10T18:25:00Z" w16du:dateUtc="2025-10-10T14:25:00Z">
              <w:rPr>
                <w:rFonts w:ascii="Arial" w:hAnsi="Arial" w:cs="Arial"/>
                <w:sz w:val="20"/>
                <w:szCs w:val="20"/>
              </w:rPr>
            </w:rPrChange>
          </w:rPr>
          <w:delText>delivery of the global nature positive goal,</w:delText>
        </w:r>
        <w:r w:rsidR="000A6183" w:rsidRPr="003C7FBD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r w:rsidR="000A6183" w:rsidRPr="003C7FBD">
        <w:rPr>
          <w:rFonts w:ascii="Arial" w:hAnsi="Arial" w:cs="Arial"/>
          <w:sz w:val="20"/>
          <w:szCs w:val="20"/>
        </w:rPr>
        <w:t xml:space="preserve">including by </w:t>
      </w:r>
      <w:r w:rsidRPr="003C7FBD">
        <w:rPr>
          <w:rFonts w:ascii="Arial" w:hAnsi="Arial" w:cs="Arial"/>
          <w:sz w:val="20"/>
          <w:szCs w:val="20"/>
        </w:rPr>
        <w:t>focus</w:t>
      </w:r>
      <w:r w:rsidR="000A6183" w:rsidRPr="003C7FBD">
        <w:rPr>
          <w:rFonts w:ascii="Arial" w:hAnsi="Arial" w:cs="Arial"/>
          <w:sz w:val="20"/>
          <w:szCs w:val="20"/>
        </w:rPr>
        <w:t>ing</w:t>
      </w:r>
      <w:r w:rsidRPr="003C7FBD">
        <w:rPr>
          <w:rFonts w:ascii="Arial" w:hAnsi="Arial" w:cs="Arial"/>
          <w:sz w:val="20"/>
          <w:szCs w:val="20"/>
        </w:rPr>
        <w:t xml:space="preserve"> on furthering public-private partnerships for conservation, driv</w:t>
      </w:r>
      <w:r w:rsidR="000A6183" w:rsidRPr="003C7FBD">
        <w:rPr>
          <w:rFonts w:ascii="Arial" w:hAnsi="Arial" w:cs="Arial"/>
          <w:sz w:val="20"/>
          <w:szCs w:val="20"/>
        </w:rPr>
        <w:t>ing</w:t>
      </w:r>
      <w:r w:rsidRPr="003C7FBD">
        <w:rPr>
          <w:rFonts w:ascii="Arial" w:hAnsi="Arial" w:cs="Arial"/>
          <w:sz w:val="20"/>
          <w:szCs w:val="20"/>
        </w:rPr>
        <w:t xml:space="preserve"> investment in </w:t>
      </w:r>
      <w:r w:rsidR="000A6183" w:rsidRPr="003C7FBD">
        <w:rPr>
          <w:rFonts w:ascii="Arial" w:hAnsi="Arial" w:cs="Arial"/>
          <w:sz w:val="20"/>
          <w:szCs w:val="20"/>
        </w:rPr>
        <w:t xml:space="preserve">priority </w:t>
      </w:r>
      <w:r w:rsidRPr="003C7FBD">
        <w:rPr>
          <w:rFonts w:ascii="Arial" w:hAnsi="Arial" w:cs="Arial"/>
          <w:sz w:val="20"/>
          <w:szCs w:val="20"/>
        </w:rPr>
        <w:t>nature</w:t>
      </w:r>
      <w:r w:rsidR="000A6183" w:rsidRPr="003C7FBD">
        <w:rPr>
          <w:rFonts w:ascii="Arial" w:hAnsi="Arial" w:cs="Arial"/>
          <w:sz w:val="20"/>
          <w:szCs w:val="20"/>
        </w:rPr>
        <w:t xml:space="preserve"> (i.e. areas of importance for biodiversity such as Key Biodiversity Areas)</w:t>
      </w:r>
      <w:r w:rsidRPr="003C7FBD">
        <w:rPr>
          <w:rFonts w:ascii="Arial" w:hAnsi="Arial" w:cs="Arial"/>
          <w:sz w:val="20"/>
          <w:szCs w:val="20"/>
        </w:rPr>
        <w:t>,</w:t>
      </w:r>
      <w:r w:rsidR="000A6183" w:rsidRPr="003C7FBD">
        <w:rPr>
          <w:rFonts w:ascii="Arial" w:hAnsi="Arial" w:cs="Arial"/>
          <w:sz w:val="20"/>
          <w:szCs w:val="20"/>
        </w:rPr>
        <w:t xml:space="preserve"> requiring all development to adhere to the mitigation hierarchy as a minimum, and </w:t>
      </w:r>
      <w:ins w:id="34" w:author="joshua schneck" w:date="2025-10-10T18:25:00Z" w16du:dateUtc="2025-10-10T14:25:00Z">
        <w:r w:rsidR="00A93F1F">
          <w:rPr>
            <w:rFonts w:ascii="Arial" w:hAnsi="Arial" w:cs="Arial"/>
            <w:sz w:val="20"/>
            <w:szCs w:val="20"/>
          </w:rPr>
          <w:t>developing policy mechanisms that foster transparency and account</w:t>
        </w:r>
      </w:ins>
      <w:ins w:id="35" w:author="joshua schneck" w:date="2025-10-10T18:26:00Z" w16du:dateUtc="2025-10-10T14:26:00Z">
        <w:r w:rsidR="00A93F1F">
          <w:rPr>
            <w:rFonts w:ascii="Arial" w:hAnsi="Arial" w:cs="Arial"/>
            <w:sz w:val="20"/>
            <w:szCs w:val="20"/>
          </w:rPr>
          <w:t>ability such as voluntary uptake of nature related disclosures</w:t>
        </w:r>
      </w:ins>
      <w:del w:id="36" w:author="joshua schneck" w:date="2025-10-10T19:36:00Z" w16du:dateUtc="2025-10-10T15:36:00Z">
        <w:r w:rsidR="000A6183" w:rsidRPr="00A93F1F" w:rsidDel="00083BDC">
          <w:rPr>
            <w:rFonts w:ascii="Arial" w:hAnsi="Arial" w:cs="Arial"/>
            <w:strike/>
            <w:sz w:val="20"/>
            <w:szCs w:val="20"/>
            <w:rPrChange w:id="37" w:author="joshua schneck" w:date="2025-10-10T18:26:00Z" w16du:dateUtc="2025-10-10T14:26:00Z">
              <w:rPr>
                <w:rFonts w:ascii="Arial" w:hAnsi="Arial" w:cs="Arial"/>
                <w:sz w:val="20"/>
                <w:szCs w:val="20"/>
              </w:rPr>
            </w:rPrChange>
          </w:rPr>
          <w:delText>working towards a regulatory environment that requires biodiversity-related disclosures and net gain of biodiversity</w:delText>
        </w:r>
        <w:r w:rsidR="005F4135" w:rsidRPr="00A93F1F" w:rsidDel="00083BDC">
          <w:rPr>
            <w:rFonts w:ascii="Arial" w:hAnsi="Arial" w:cs="Arial"/>
            <w:strike/>
            <w:sz w:val="20"/>
            <w:szCs w:val="20"/>
            <w:rPrChange w:id="38" w:author="joshua schneck" w:date="2025-10-10T18:26:00Z" w16du:dateUtc="2025-10-10T14:26:00Z">
              <w:rPr>
                <w:rFonts w:ascii="Arial" w:hAnsi="Arial" w:cs="Arial"/>
                <w:sz w:val="20"/>
                <w:szCs w:val="20"/>
              </w:rPr>
            </w:rPrChange>
          </w:rPr>
          <w:delText>,</w:delText>
        </w:r>
        <w:r w:rsidR="000A6183" w:rsidRPr="00A93F1F" w:rsidDel="00083BDC">
          <w:rPr>
            <w:rFonts w:ascii="Arial" w:hAnsi="Arial" w:cs="Arial"/>
            <w:strike/>
            <w:sz w:val="20"/>
            <w:szCs w:val="20"/>
            <w:rPrChange w:id="39" w:author="joshua schneck" w:date="2025-10-10T18:26:00Z" w16du:dateUtc="2025-10-10T14:26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and ensures transparency and accountability through public registries for biodiversity</w:delText>
        </w:r>
      </w:del>
      <w:r w:rsidRPr="003C7FBD">
        <w:rPr>
          <w:rFonts w:ascii="Arial" w:hAnsi="Arial" w:cs="Arial"/>
          <w:sz w:val="20"/>
          <w:szCs w:val="20"/>
        </w:rPr>
        <w:t>;</w:t>
      </w:r>
    </w:p>
    <w:p w14:paraId="470A51D3" w14:textId="77777777" w:rsidR="004B6DE1" w:rsidRPr="003C7FBD" w:rsidRDefault="004B6DE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2E4697" w14:textId="399EA4E0" w:rsidR="4E165BA0" w:rsidRPr="00D853E8" w:rsidRDefault="004B6DE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t>2</w:t>
      </w:r>
      <w:r w:rsidR="00D853E8" w:rsidRPr="003C7FBD">
        <w:rPr>
          <w:rFonts w:ascii="Arial" w:hAnsi="Arial" w:cs="Arial"/>
          <w:sz w:val="20"/>
          <w:szCs w:val="20"/>
        </w:rPr>
        <w:t xml:space="preserve">. </w:t>
      </w:r>
      <w:r w:rsidR="729517D3" w:rsidRPr="003C7FBD">
        <w:rPr>
          <w:rFonts w:ascii="Arial" w:hAnsi="Arial" w:cs="Arial"/>
          <w:sz w:val="20"/>
          <w:szCs w:val="20"/>
        </w:rPr>
        <w:t xml:space="preserve">CALLS on businesses and financial institutions to </w:t>
      </w:r>
      <w:ins w:id="40" w:author="joshua schneck" w:date="2025-10-10T18:33:00Z" w16du:dateUtc="2025-10-10T14:33:00Z">
        <w:r w:rsidR="000C0BD5">
          <w:rPr>
            <w:rFonts w:ascii="Arial" w:hAnsi="Arial" w:cs="Arial"/>
            <w:sz w:val="20"/>
            <w:szCs w:val="20"/>
          </w:rPr>
          <w:t>commit</w:t>
        </w:r>
      </w:ins>
      <w:ins w:id="41" w:author="joshua schneck" w:date="2025-10-10T18:34:00Z" w16du:dateUtc="2025-10-10T14:34:00Z">
        <w:r w:rsidR="000C0BD5">
          <w:rPr>
            <w:rFonts w:ascii="Arial" w:hAnsi="Arial" w:cs="Arial"/>
            <w:sz w:val="20"/>
            <w:szCs w:val="20"/>
          </w:rPr>
          <w:t xml:space="preserve"> to actions to halt and reverse biodiversity loss</w:t>
        </w:r>
      </w:ins>
      <w:ins w:id="42" w:author="joshua schneck" w:date="2025-10-10T19:33:00Z" w16du:dateUtc="2025-10-10T15:33:00Z">
        <w:r w:rsidR="00083BDC">
          <w:rPr>
            <w:rFonts w:ascii="Arial" w:hAnsi="Arial" w:cs="Arial"/>
            <w:sz w:val="20"/>
            <w:szCs w:val="20"/>
          </w:rPr>
          <w:t>,</w:t>
        </w:r>
      </w:ins>
      <w:ins w:id="43" w:author="joshua schneck" w:date="2025-10-10T18:34:00Z" w16du:dateUtc="2025-10-10T14:34:00Z">
        <w:r w:rsidR="000C0BD5">
          <w:rPr>
            <w:rFonts w:ascii="Arial" w:hAnsi="Arial" w:cs="Arial"/>
            <w:sz w:val="20"/>
            <w:szCs w:val="20"/>
          </w:rPr>
          <w:t xml:space="preserve"> </w:t>
        </w:r>
      </w:ins>
      <w:ins w:id="44" w:author="joshua schneck" w:date="2025-10-10T18:36:00Z" w16du:dateUtc="2025-10-10T14:36:00Z">
        <w:r w:rsidR="000C0BD5">
          <w:rPr>
            <w:rFonts w:ascii="Arial" w:hAnsi="Arial" w:cs="Arial"/>
            <w:sz w:val="20"/>
            <w:szCs w:val="20"/>
          </w:rPr>
          <w:t>which may include use of</w:t>
        </w:r>
      </w:ins>
      <w:ins w:id="45" w:author="joshua schneck" w:date="2025-10-10T19:33:00Z" w16du:dateUtc="2025-10-10T15:33:00Z">
        <w:r w:rsidR="00083BDC">
          <w:rPr>
            <w:rFonts w:ascii="Arial" w:hAnsi="Arial" w:cs="Arial"/>
            <w:sz w:val="20"/>
            <w:szCs w:val="20"/>
          </w:rPr>
          <w:t xml:space="preserve"> </w:t>
        </w:r>
      </w:ins>
      <w:del w:id="46" w:author="joshua schneck" w:date="2025-10-10T19:33:00Z" w16du:dateUtc="2025-10-10T15:33:00Z">
        <w:r w:rsidR="000A6183" w:rsidRPr="000C0BD5" w:rsidDel="00083BDC">
          <w:rPr>
            <w:rFonts w:ascii="Arial" w:hAnsi="Arial" w:cs="Arial"/>
            <w:strike/>
            <w:sz w:val="20"/>
            <w:szCs w:val="20"/>
            <w:rPrChange w:id="47" w:author="joshua schneck" w:date="2025-10-10T18:30:00Z" w16du:dateUtc="2025-10-10T14:3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commit to demonstrably contributing to the nature-positive global goal and to </w:delText>
        </w:r>
        <w:r w:rsidR="729517D3" w:rsidRPr="000C0BD5" w:rsidDel="00083BDC">
          <w:rPr>
            <w:rFonts w:ascii="Arial" w:hAnsi="Arial" w:cs="Arial"/>
            <w:strike/>
            <w:sz w:val="20"/>
            <w:szCs w:val="20"/>
            <w:rPrChange w:id="48" w:author="joshua schneck" w:date="2025-10-10T18:30:00Z" w16du:dateUtc="2025-10-10T14:30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adopt </w:delText>
        </w:r>
        <w:r w:rsidR="000A6183" w:rsidRPr="000C0BD5" w:rsidDel="00083BDC">
          <w:rPr>
            <w:rFonts w:ascii="Arial" w:hAnsi="Arial" w:cs="Arial"/>
            <w:strike/>
            <w:sz w:val="20"/>
            <w:szCs w:val="20"/>
            <w:rPrChange w:id="49" w:author="joshua schneck" w:date="2025-10-10T18:30:00Z" w16du:dateUtc="2025-10-10T14:30:00Z">
              <w:rPr>
                <w:rFonts w:ascii="Arial" w:hAnsi="Arial" w:cs="Arial"/>
                <w:sz w:val="20"/>
                <w:szCs w:val="20"/>
              </w:rPr>
            </w:rPrChange>
          </w:rPr>
          <w:delText>and utilise</w:delText>
        </w:r>
        <w:r w:rsidR="000A6183" w:rsidRPr="003C7FBD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r w:rsidR="729517D3" w:rsidRPr="003C7FBD">
        <w:rPr>
          <w:rFonts w:ascii="Arial" w:hAnsi="Arial" w:cs="Arial"/>
          <w:sz w:val="20"/>
          <w:szCs w:val="20"/>
        </w:rPr>
        <w:t>nature-related risk management and disclosure</w:t>
      </w:r>
      <w:r w:rsidR="729517D3" w:rsidRPr="00D853E8">
        <w:rPr>
          <w:rFonts w:ascii="Arial" w:hAnsi="Arial" w:cs="Arial"/>
          <w:sz w:val="20"/>
          <w:szCs w:val="20"/>
        </w:rPr>
        <w:t xml:space="preserve"> frameworks, to identify</w:t>
      </w:r>
      <w:r w:rsidR="00613E33">
        <w:rPr>
          <w:rFonts w:ascii="Arial" w:hAnsi="Arial" w:cs="Arial"/>
          <w:sz w:val="20"/>
          <w:szCs w:val="20"/>
        </w:rPr>
        <w:t xml:space="preserve">, report </w:t>
      </w:r>
      <w:r w:rsidR="729517D3" w:rsidRPr="00D853E8">
        <w:rPr>
          <w:rFonts w:ascii="Arial" w:hAnsi="Arial" w:cs="Arial"/>
          <w:sz w:val="20"/>
          <w:szCs w:val="20"/>
        </w:rPr>
        <w:t>and act on nature-related impacts, risks, dependencies and opportunities</w:t>
      </w:r>
      <w:r w:rsidR="00B93E8C">
        <w:rPr>
          <w:rFonts w:ascii="Arial" w:hAnsi="Arial" w:cs="Arial"/>
          <w:sz w:val="20"/>
          <w:szCs w:val="20"/>
        </w:rPr>
        <w:t>;</w:t>
      </w:r>
      <w:r>
        <w:rPr>
          <w:rFonts w:ascii="Arial" w:hAnsi="Arial" w:cs="Arial"/>
          <w:sz w:val="20"/>
          <w:szCs w:val="20"/>
        </w:rPr>
        <w:t xml:space="preserve"> and</w:t>
      </w:r>
    </w:p>
    <w:p w14:paraId="4CCF3232" w14:textId="77777777" w:rsidR="00D853E8" w:rsidRPr="00D853E8" w:rsidRDefault="00D853E8" w:rsidP="00D853E8">
      <w:pPr>
        <w:spacing w:after="0" w:line="240" w:lineRule="auto"/>
      </w:pPr>
    </w:p>
    <w:p w14:paraId="4BBCF98A" w14:textId="6455B0B3" w:rsidR="4E165BA0" w:rsidRPr="003C7FBD" w:rsidRDefault="004B6DE1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lastRenderedPageBreak/>
        <w:t>3</w:t>
      </w:r>
      <w:r w:rsidR="729517D3" w:rsidRPr="003C7FBD">
        <w:rPr>
          <w:rFonts w:ascii="Arial" w:hAnsi="Arial" w:cs="Arial"/>
          <w:sz w:val="20"/>
          <w:szCs w:val="20"/>
        </w:rPr>
        <w:t>. CALLS for increased collaboration between governments, businesses</w:t>
      </w:r>
      <w:ins w:id="50" w:author="joshua schneck" w:date="2025-10-10T18:43:00Z" w16du:dateUtc="2025-10-10T14:43:00Z">
        <w:r w:rsidR="00C30783">
          <w:rPr>
            <w:rFonts w:ascii="Arial" w:hAnsi="Arial" w:cs="Arial"/>
            <w:sz w:val="20"/>
            <w:szCs w:val="20"/>
          </w:rPr>
          <w:t xml:space="preserve">, </w:t>
        </w:r>
      </w:ins>
      <w:del w:id="51" w:author="joshua schneck" w:date="2025-10-10T18:43:00Z" w16du:dateUtc="2025-10-10T14:43:00Z">
        <w:r w:rsidR="729517D3" w:rsidRPr="003C7FBD" w:rsidDel="00C30783">
          <w:rPr>
            <w:rFonts w:ascii="Arial" w:hAnsi="Arial" w:cs="Arial"/>
            <w:sz w:val="20"/>
            <w:szCs w:val="20"/>
          </w:rPr>
          <w:delText xml:space="preserve"> and </w:delText>
        </w:r>
      </w:del>
      <w:r w:rsidR="729517D3" w:rsidRPr="003C7FBD">
        <w:rPr>
          <w:rFonts w:ascii="Arial" w:hAnsi="Arial" w:cs="Arial"/>
          <w:sz w:val="20"/>
          <w:szCs w:val="20"/>
        </w:rPr>
        <w:t>financial institutions</w:t>
      </w:r>
      <w:ins w:id="52" w:author="joshua schneck" w:date="2025-10-10T18:44:00Z" w16du:dateUtc="2025-10-10T14:44:00Z">
        <w:r w:rsidR="00C30783">
          <w:rPr>
            <w:rFonts w:ascii="Arial" w:hAnsi="Arial" w:cs="Arial"/>
            <w:sz w:val="20"/>
            <w:szCs w:val="20"/>
          </w:rPr>
          <w:t>, and non-governmental organizations</w:t>
        </w:r>
      </w:ins>
      <w:r w:rsidR="729517D3" w:rsidRPr="003C7FBD">
        <w:rPr>
          <w:rFonts w:ascii="Arial" w:hAnsi="Arial" w:cs="Arial"/>
          <w:sz w:val="20"/>
          <w:szCs w:val="20"/>
        </w:rPr>
        <w:t xml:space="preserve"> to</w:t>
      </w:r>
      <w:r w:rsidR="71024933" w:rsidRPr="003C7FBD">
        <w:rPr>
          <w:rFonts w:ascii="Arial" w:hAnsi="Arial" w:cs="Arial"/>
          <w:sz w:val="20"/>
          <w:szCs w:val="20"/>
        </w:rPr>
        <w:t>:</w:t>
      </w:r>
    </w:p>
    <w:p w14:paraId="57443332" w14:textId="77777777" w:rsidR="00B93E8C" w:rsidRPr="003C7FBD" w:rsidRDefault="00B93E8C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EF6137" w14:textId="3A96A4F3" w:rsidR="4E165BA0" w:rsidRDefault="26C53EE6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C7FBD">
        <w:rPr>
          <w:rFonts w:ascii="Arial" w:hAnsi="Arial" w:cs="Arial"/>
          <w:sz w:val="20"/>
          <w:szCs w:val="20"/>
        </w:rPr>
        <w:t xml:space="preserve">a. </w:t>
      </w:r>
      <w:r w:rsidR="729517D3" w:rsidRPr="003C7FBD">
        <w:rPr>
          <w:rFonts w:ascii="Arial" w:hAnsi="Arial" w:cs="Arial"/>
          <w:sz w:val="20"/>
          <w:szCs w:val="20"/>
        </w:rPr>
        <w:t>better assess</w:t>
      </w:r>
      <w:r w:rsidR="00613E33" w:rsidRPr="003C7FBD">
        <w:rPr>
          <w:rFonts w:ascii="Arial" w:hAnsi="Arial" w:cs="Arial"/>
          <w:sz w:val="20"/>
          <w:szCs w:val="20"/>
        </w:rPr>
        <w:t>, report</w:t>
      </w:r>
      <w:r w:rsidR="00613E33">
        <w:rPr>
          <w:rFonts w:ascii="Arial" w:hAnsi="Arial" w:cs="Arial"/>
          <w:sz w:val="20"/>
          <w:szCs w:val="20"/>
        </w:rPr>
        <w:t xml:space="preserve"> </w:t>
      </w:r>
      <w:r w:rsidR="729517D3" w:rsidRPr="00D853E8">
        <w:rPr>
          <w:rFonts w:ascii="Arial" w:hAnsi="Arial" w:cs="Arial"/>
          <w:sz w:val="20"/>
          <w:szCs w:val="20"/>
        </w:rPr>
        <w:t>and manage nature-related impacts and dependencies</w:t>
      </w:r>
      <w:r w:rsidR="00613E33">
        <w:rPr>
          <w:rFonts w:ascii="Arial" w:hAnsi="Arial" w:cs="Arial"/>
          <w:sz w:val="20"/>
          <w:szCs w:val="20"/>
        </w:rPr>
        <w:t xml:space="preserve">, including through relevant regulatory and/or voluntary standards, frameworks and metrics (e.g. SBTN, TNFD, GRI, </w:t>
      </w:r>
      <w:ins w:id="53" w:author="joshua schneck" w:date="2025-10-10T18:42:00Z" w16du:dateUtc="2025-10-10T14:42:00Z">
        <w:r w:rsidR="00C30783">
          <w:rPr>
            <w:rFonts w:ascii="Arial" w:hAnsi="Arial" w:cs="Arial"/>
            <w:sz w:val="20"/>
            <w:szCs w:val="20"/>
          </w:rPr>
          <w:t xml:space="preserve">Nature Positive Initiative’s, </w:t>
        </w:r>
      </w:ins>
      <w:r w:rsidR="00613E33">
        <w:rPr>
          <w:rFonts w:ascii="Arial" w:hAnsi="Arial" w:cs="Arial"/>
          <w:sz w:val="20"/>
          <w:szCs w:val="20"/>
        </w:rPr>
        <w:t>consensus state of nature metrics</w:t>
      </w:r>
      <w:proofErr w:type="gramStart"/>
      <w:r w:rsidR="00613E33">
        <w:rPr>
          <w:rFonts w:ascii="Arial" w:hAnsi="Arial" w:cs="Arial"/>
          <w:sz w:val="20"/>
          <w:szCs w:val="20"/>
        </w:rPr>
        <w:t>)</w:t>
      </w:r>
      <w:r w:rsidR="00B93E8C">
        <w:rPr>
          <w:rFonts w:ascii="Arial" w:hAnsi="Arial" w:cs="Arial"/>
          <w:sz w:val="20"/>
          <w:szCs w:val="20"/>
        </w:rPr>
        <w:t>;</w:t>
      </w:r>
      <w:proofErr w:type="gramEnd"/>
    </w:p>
    <w:p w14:paraId="3BF40579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6279E1" w14:textId="62592452" w:rsidR="4E165BA0" w:rsidRDefault="2024D997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b. support </w:t>
      </w:r>
      <w:r w:rsidR="729517D3" w:rsidRPr="00D853E8">
        <w:rPr>
          <w:rFonts w:ascii="Arial" w:hAnsi="Arial" w:cs="Arial"/>
          <w:sz w:val="20"/>
          <w:szCs w:val="20"/>
        </w:rPr>
        <w:t>sustainable finance reform, including the development of sustainable finance taxonomies</w:t>
      </w:r>
      <w:del w:id="54" w:author="joshua schneck" w:date="2025-10-10T19:34:00Z" w16du:dateUtc="2025-10-10T15:34:00Z">
        <w:r w:rsidR="00613E33" w:rsidRPr="00C30783" w:rsidDel="00083BDC">
          <w:rPr>
            <w:rFonts w:ascii="Arial" w:hAnsi="Arial" w:cs="Arial"/>
            <w:strike/>
            <w:sz w:val="20"/>
            <w:szCs w:val="20"/>
            <w:rPrChange w:id="55" w:author="joshua schneck" w:date="2025-10-10T18:46:00Z" w16du:dateUtc="2025-10-10T14:46:00Z">
              <w:rPr>
                <w:rFonts w:ascii="Arial" w:hAnsi="Arial" w:cs="Arial"/>
                <w:sz w:val="20"/>
                <w:szCs w:val="20"/>
              </w:rPr>
            </w:rPrChange>
          </w:rPr>
          <w:delText>,</w:delText>
        </w:r>
        <w:r w:rsidR="00613E33" w:rsidDel="00083BDC">
          <w:rPr>
            <w:rFonts w:ascii="Arial" w:hAnsi="Arial" w:cs="Arial"/>
            <w:sz w:val="20"/>
            <w:szCs w:val="20"/>
          </w:rPr>
          <w:delText xml:space="preserve"> </w:delText>
        </w:r>
        <w:r w:rsidR="00613E33" w:rsidRPr="00C30783" w:rsidDel="00083BDC">
          <w:rPr>
            <w:rFonts w:ascii="Arial" w:hAnsi="Arial" w:cs="Arial"/>
            <w:strike/>
            <w:sz w:val="20"/>
            <w:szCs w:val="20"/>
            <w:rPrChange w:id="56" w:author="joshua schneck" w:date="2025-10-10T18:45:00Z" w16du:dateUtc="2025-10-10T14:45:00Z">
              <w:rPr>
                <w:rFonts w:ascii="Arial" w:hAnsi="Arial" w:cs="Arial"/>
                <w:sz w:val="20"/>
                <w:szCs w:val="20"/>
              </w:rPr>
            </w:rPrChange>
          </w:rPr>
          <w:delText>ensuring additionality of finance for nature-positive action</w:delText>
        </w:r>
      </w:del>
      <w:r w:rsidR="00B93E8C">
        <w:rPr>
          <w:rFonts w:ascii="Arial" w:hAnsi="Arial" w:cs="Arial"/>
          <w:sz w:val="20"/>
          <w:szCs w:val="20"/>
        </w:rPr>
        <w:t xml:space="preserve">; </w:t>
      </w:r>
    </w:p>
    <w:p w14:paraId="54D0ACF4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36E030" w14:textId="44AD4A01" w:rsidR="4E165BA0" w:rsidRDefault="6D3A6ACF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53E8">
        <w:rPr>
          <w:rFonts w:ascii="Arial" w:hAnsi="Arial" w:cs="Arial"/>
          <w:sz w:val="20"/>
          <w:szCs w:val="20"/>
        </w:rPr>
        <w:t xml:space="preserve">c. </w:t>
      </w:r>
      <w:del w:id="57" w:author="joshua schneck" w:date="2025-10-10T19:34:00Z" w16du:dateUtc="2025-10-10T15:34:00Z">
        <w:r w:rsidRPr="00B873D1" w:rsidDel="00083BDC">
          <w:rPr>
            <w:rFonts w:ascii="Arial" w:hAnsi="Arial" w:cs="Arial"/>
            <w:strike/>
            <w:sz w:val="20"/>
            <w:szCs w:val="20"/>
            <w:rPrChange w:id="58" w:author="joshua schneck" w:date="2025-10-10T19:27:00Z" w16du:dateUtc="2025-10-10T15:27:00Z">
              <w:rPr>
                <w:rFonts w:ascii="Arial" w:hAnsi="Arial" w:cs="Arial"/>
                <w:sz w:val="20"/>
                <w:szCs w:val="20"/>
              </w:rPr>
            </w:rPrChange>
          </w:rPr>
          <w:delText>commit</w:delText>
        </w:r>
        <w:r w:rsidR="729517D3" w:rsidRPr="00B873D1" w:rsidDel="00083BDC">
          <w:rPr>
            <w:rFonts w:ascii="Arial" w:hAnsi="Arial" w:cs="Arial"/>
            <w:strike/>
            <w:sz w:val="20"/>
            <w:szCs w:val="20"/>
            <w:rPrChange w:id="59" w:author="joshua schneck" w:date="2025-10-10T19:27:00Z" w16du:dateUtc="2025-10-10T15:27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to</w:delText>
        </w:r>
        <w:r w:rsidR="729517D3" w:rsidRPr="00D853E8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r w:rsidR="729517D3" w:rsidRPr="00D853E8">
        <w:rPr>
          <w:rFonts w:ascii="Arial" w:hAnsi="Arial" w:cs="Arial"/>
          <w:sz w:val="20"/>
          <w:szCs w:val="20"/>
        </w:rPr>
        <w:t>explor</w:t>
      </w:r>
      <w:ins w:id="60" w:author="joshua schneck" w:date="2025-10-10T19:28:00Z" w16du:dateUtc="2025-10-10T15:28:00Z">
        <w:r w:rsidR="00B873D1">
          <w:rPr>
            <w:rFonts w:ascii="Arial" w:hAnsi="Arial" w:cs="Arial"/>
            <w:sz w:val="20"/>
            <w:szCs w:val="20"/>
          </w:rPr>
          <w:t>e</w:t>
        </w:r>
      </w:ins>
      <w:del w:id="61" w:author="joshua schneck" w:date="2025-10-10T19:28:00Z" w16du:dateUtc="2025-10-10T15:28:00Z">
        <w:r w:rsidR="729517D3" w:rsidRPr="00D853E8" w:rsidDel="00B873D1">
          <w:rPr>
            <w:rFonts w:ascii="Arial" w:hAnsi="Arial" w:cs="Arial"/>
            <w:sz w:val="20"/>
            <w:szCs w:val="20"/>
          </w:rPr>
          <w:delText>ing</w:delText>
        </w:r>
      </w:del>
      <w:r w:rsidR="729517D3" w:rsidRPr="00D853E8">
        <w:rPr>
          <w:rFonts w:ascii="Arial" w:hAnsi="Arial" w:cs="Arial"/>
          <w:sz w:val="20"/>
          <w:szCs w:val="20"/>
        </w:rPr>
        <w:t xml:space="preserve"> further opportunities to </w:t>
      </w:r>
      <w:r w:rsidR="729517D3" w:rsidRPr="00D30A7D">
        <w:rPr>
          <w:rFonts w:ascii="Arial" w:hAnsi="Arial" w:cs="Arial"/>
          <w:sz w:val="20"/>
          <w:szCs w:val="20"/>
        </w:rPr>
        <w:t xml:space="preserve">expand </w:t>
      </w:r>
      <w:del w:id="62" w:author="joshua schneck" w:date="2025-10-10T19:34:00Z" w16du:dateUtc="2025-10-10T15:34:00Z">
        <w:r w:rsidR="729517D3" w:rsidRPr="00055B07" w:rsidDel="00083BDC">
          <w:rPr>
            <w:rFonts w:ascii="Arial" w:hAnsi="Arial" w:cs="Arial"/>
            <w:strike/>
            <w:sz w:val="20"/>
            <w:szCs w:val="20"/>
            <w:rPrChange w:id="63" w:author="joshua schneck" w:date="2025-10-10T19:17:00Z" w16du:dateUtc="2025-10-10T15:17:00Z">
              <w:rPr>
                <w:rFonts w:ascii="Arial" w:hAnsi="Arial" w:cs="Arial"/>
                <w:sz w:val="20"/>
                <w:szCs w:val="20"/>
              </w:rPr>
            </w:rPrChange>
          </w:rPr>
          <w:delText>nature</w:delText>
        </w:r>
        <w:r w:rsidR="006D0BBB" w:rsidRPr="00055B07" w:rsidDel="00083BDC">
          <w:rPr>
            <w:rFonts w:ascii="Arial" w:hAnsi="Arial" w:cs="Arial"/>
            <w:strike/>
            <w:sz w:val="20"/>
            <w:szCs w:val="20"/>
            <w:rPrChange w:id="64" w:author="joshua schneck" w:date="2025-10-10T19:17:00Z" w16du:dateUtc="2025-10-10T15:17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</w:delText>
        </w:r>
        <w:r w:rsidR="729517D3" w:rsidRPr="00055B07" w:rsidDel="00083BDC">
          <w:rPr>
            <w:rFonts w:ascii="Arial" w:hAnsi="Arial" w:cs="Arial"/>
            <w:strike/>
            <w:sz w:val="20"/>
            <w:szCs w:val="20"/>
            <w:rPrChange w:id="65" w:author="joshua schneck" w:date="2025-10-10T19:17:00Z" w16du:dateUtc="2025-10-10T15:17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positive </w:delText>
        </w:r>
        <w:r w:rsidR="00613E33" w:rsidRPr="00055B07" w:rsidDel="00083BDC">
          <w:rPr>
            <w:rFonts w:ascii="Arial" w:hAnsi="Arial" w:cs="Arial"/>
            <w:strike/>
            <w:sz w:val="20"/>
            <w:szCs w:val="20"/>
            <w:rPrChange w:id="66" w:author="joshua schneck" w:date="2025-10-10T19:17:00Z" w16du:dateUtc="2025-10-10T15:17:00Z">
              <w:rPr>
                <w:rFonts w:ascii="Arial" w:hAnsi="Arial" w:cs="Arial"/>
                <w:sz w:val="20"/>
                <w:szCs w:val="20"/>
              </w:rPr>
            </w:rPrChange>
          </w:rPr>
          <w:delText>regulatory and</w:delText>
        </w:r>
        <w:r w:rsidR="00613E33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ins w:id="67" w:author="joshua schneck" w:date="2025-10-10T18:54:00Z" w16du:dateUtc="2025-10-10T14:54:00Z">
        <w:r w:rsidR="00D30A7D">
          <w:rPr>
            <w:rFonts w:ascii="Arial" w:hAnsi="Arial" w:cs="Arial"/>
            <w:sz w:val="20"/>
            <w:szCs w:val="20"/>
          </w:rPr>
          <w:t xml:space="preserve">regulatory and </w:t>
        </w:r>
      </w:ins>
      <w:r w:rsidR="729517D3" w:rsidRPr="00D853E8">
        <w:rPr>
          <w:rFonts w:ascii="Arial" w:hAnsi="Arial" w:cs="Arial"/>
          <w:sz w:val="20"/>
          <w:szCs w:val="20"/>
        </w:rPr>
        <w:t>market mechanisms (for instance, biodiversity markets and green and blue bonds) to finance nature protection and repair</w:t>
      </w:r>
      <w:r w:rsidR="00613E33">
        <w:rPr>
          <w:rFonts w:ascii="Arial" w:hAnsi="Arial" w:cs="Arial"/>
          <w:sz w:val="20"/>
          <w:szCs w:val="20"/>
        </w:rPr>
        <w:t xml:space="preserve"> and to facilitate collaboration across landscapes and sector</w:t>
      </w:r>
      <w:r w:rsidR="002F16CF">
        <w:rPr>
          <w:rFonts w:ascii="Arial" w:hAnsi="Arial" w:cs="Arial"/>
          <w:sz w:val="20"/>
          <w:szCs w:val="20"/>
        </w:rPr>
        <w:t>s</w:t>
      </w:r>
      <w:r w:rsidR="00613E33">
        <w:rPr>
          <w:rFonts w:ascii="Arial" w:hAnsi="Arial" w:cs="Arial"/>
          <w:sz w:val="20"/>
          <w:szCs w:val="20"/>
        </w:rPr>
        <w:t xml:space="preserve"> to drive action at scale</w:t>
      </w:r>
      <w:ins w:id="68" w:author="joshua schneck" w:date="2025-10-10T18:47:00Z" w16du:dateUtc="2025-10-10T14:47:00Z">
        <w:r w:rsidR="00C30783">
          <w:rPr>
            <w:rFonts w:ascii="Arial" w:hAnsi="Arial" w:cs="Arial"/>
            <w:sz w:val="20"/>
            <w:szCs w:val="20"/>
          </w:rPr>
          <w:t>, in contributing to ach</w:t>
        </w:r>
      </w:ins>
      <w:ins w:id="69" w:author="joshua schneck" w:date="2025-10-10T19:12:00Z" w16du:dateUtc="2025-10-10T15:12:00Z">
        <w:r w:rsidR="00055B07">
          <w:rPr>
            <w:rFonts w:ascii="Arial" w:hAnsi="Arial" w:cs="Arial"/>
            <w:sz w:val="20"/>
            <w:szCs w:val="20"/>
          </w:rPr>
          <w:t>ie</w:t>
        </w:r>
      </w:ins>
      <w:ins w:id="70" w:author="joshua schneck" w:date="2025-10-10T18:47:00Z" w16du:dateUtc="2025-10-10T14:47:00Z">
        <w:r w:rsidR="00C30783">
          <w:rPr>
            <w:rFonts w:ascii="Arial" w:hAnsi="Arial" w:cs="Arial"/>
            <w:sz w:val="20"/>
            <w:szCs w:val="20"/>
          </w:rPr>
          <w:t>ving internationally-agreed goals and targets</w:t>
        </w:r>
      </w:ins>
      <w:r w:rsidR="00613E33">
        <w:rPr>
          <w:rFonts w:ascii="Arial" w:hAnsi="Arial" w:cs="Arial"/>
          <w:sz w:val="20"/>
          <w:szCs w:val="20"/>
        </w:rPr>
        <w:t xml:space="preserve">; </w:t>
      </w:r>
    </w:p>
    <w:p w14:paraId="048AE27D" w14:textId="77777777" w:rsidR="00B9272A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43B01D" w14:textId="23306D06" w:rsidR="00B9272A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d. </w:t>
      </w:r>
      <w:r w:rsidR="002F16CF">
        <w:rPr>
          <w:rFonts w:ascii="Arial" w:hAnsi="Arial" w:cs="Arial"/>
          <w:sz w:val="20"/>
          <w:szCs w:val="20"/>
        </w:rPr>
        <w:t>s</w:t>
      </w:r>
      <w:r w:rsidRPr="00B9272A">
        <w:rPr>
          <w:rFonts w:ascii="Arial" w:hAnsi="Arial" w:cs="Arial"/>
          <w:sz w:val="20"/>
          <w:szCs w:val="20"/>
        </w:rPr>
        <w:t xml:space="preserve">upport initiatives encouraging private sector investment in climate adaptation to be undertaken through Nature-based Solutions that </w:t>
      </w:r>
      <w:del w:id="71" w:author="joshua schneck" w:date="2025-10-10T19:35:00Z" w16du:dateUtc="2025-10-10T15:35:00Z">
        <w:r w:rsidRPr="00F96D97" w:rsidDel="00083BDC">
          <w:rPr>
            <w:rFonts w:ascii="Arial" w:hAnsi="Arial" w:cs="Arial"/>
            <w:strike/>
            <w:sz w:val="20"/>
            <w:szCs w:val="20"/>
            <w:rPrChange w:id="72" w:author="joshua schneck" w:date="2025-10-10T19:02:00Z" w16du:dateUtc="2025-10-10T15:02:00Z">
              <w:rPr>
                <w:rFonts w:ascii="Arial" w:hAnsi="Arial" w:cs="Arial"/>
                <w:sz w:val="20"/>
                <w:szCs w:val="20"/>
              </w:rPr>
            </w:rPrChange>
          </w:rPr>
          <w:delText>enhance</w:delText>
        </w:r>
      </w:del>
      <w:ins w:id="73" w:author="joshua schneck" w:date="2025-10-10T19:00:00Z" w16du:dateUtc="2025-10-10T15:00:00Z">
        <w:r w:rsidR="00F96D97">
          <w:rPr>
            <w:rFonts w:ascii="Arial" w:hAnsi="Arial" w:cs="Arial"/>
            <w:sz w:val="20"/>
            <w:szCs w:val="20"/>
          </w:rPr>
          <w:t>protect</w:t>
        </w:r>
      </w:ins>
      <w:r w:rsidRPr="00B9272A">
        <w:rPr>
          <w:rFonts w:ascii="Arial" w:hAnsi="Arial" w:cs="Arial"/>
          <w:sz w:val="20"/>
          <w:szCs w:val="20"/>
        </w:rPr>
        <w:t xml:space="preserve"> biodiversity, strengthen ecosystem resilience, and align with national adaptation strategies and the Kunming-Montreal Global Biodiversity Framework</w:t>
      </w:r>
      <w:r w:rsidR="00613E33">
        <w:rPr>
          <w:rFonts w:ascii="Arial" w:hAnsi="Arial" w:cs="Arial"/>
          <w:sz w:val="20"/>
          <w:szCs w:val="20"/>
        </w:rPr>
        <w:t>; and</w:t>
      </w:r>
    </w:p>
    <w:p w14:paraId="76120CB6" w14:textId="77777777" w:rsidR="00B9272A" w:rsidRDefault="00B9272A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7C31A7" w14:textId="4D840D93" w:rsidR="00B9272A" w:rsidRPr="00B9272A" w:rsidDel="00083BDC" w:rsidRDefault="00B9272A" w:rsidP="00D853E8">
      <w:pPr>
        <w:spacing w:after="0" w:line="240" w:lineRule="auto"/>
        <w:rPr>
          <w:del w:id="74" w:author="joshua schneck" w:date="2025-10-10T19:35:00Z" w16du:dateUtc="2025-10-10T15:35:00Z"/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e. </w:t>
      </w:r>
      <w:del w:id="75" w:author="joshua schneck" w:date="2025-10-10T19:35:00Z" w16du:dateUtc="2025-10-10T15:35:00Z">
        <w:r w:rsidRPr="00F96D97" w:rsidDel="00083BDC">
          <w:rPr>
            <w:rFonts w:ascii="Arial" w:hAnsi="Arial" w:cs="Arial"/>
            <w:strike/>
            <w:sz w:val="20"/>
            <w:szCs w:val="20"/>
            <w:rPrChange w:id="76" w:author="joshua schneck" w:date="2025-10-10T19:08:00Z" w16du:dateUtc="2025-10-10T15:08:00Z">
              <w:rPr>
                <w:rFonts w:ascii="Arial" w:hAnsi="Arial" w:cs="Arial"/>
                <w:sz w:val="20"/>
                <w:szCs w:val="20"/>
              </w:rPr>
            </w:rPrChange>
          </w:rPr>
          <w:delText>ensure that</w:delText>
        </w:r>
        <w:r w:rsidRPr="00B9272A" w:rsidDel="00083BDC">
          <w:rPr>
            <w:rFonts w:ascii="Arial" w:hAnsi="Arial" w:cs="Arial"/>
            <w:sz w:val="20"/>
            <w:szCs w:val="20"/>
          </w:rPr>
          <w:delText xml:space="preserve"> </w:delText>
        </w:r>
      </w:del>
      <w:ins w:id="77" w:author="joshua schneck" w:date="2025-10-10T19:09:00Z" w16du:dateUtc="2025-10-10T15:09:00Z">
        <w:r w:rsidR="00F96D97">
          <w:rPr>
            <w:rFonts w:ascii="Arial" w:hAnsi="Arial" w:cs="Arial"/>
            <w:sz w:val="20"/>
            <w:szCs w:val="20"/>
          </w:rPr>
          <w:t xml:space="preserve">support </w:t>
        </w:r>
      </w:ins>
      <w:r w:rsidRPr="00B9272A">
        <w:rPr>
          <w:rFonts w:ascii="Arial" w:hAnsi="Arial" w:cs="Arial"/>
          <w:sz w:val="20"/>
          <w:szCs w:val="20"/>
        </w:rPr>
        <w:t xml:space="preserve">risk and investment frameworks </w:t>
      </w:r>
      <w:ins w:id="78" w:author="joshua schneck" w:date="2025-10-10T19:10:00Z" w16du:dateUtc="2025-10-10T15:10:00Z">
        <w:r w:rsidR="00055B07">
          <w:rPr>
            <w:rFonts w:ascii="Arial" w:hAnsi="Arial" w:cs="Arial"/>
            <w:sz w:val="20"/>
            <w:szCs w:val="20"/>
          </w:rPr>
          <w:t xml:space="preserve">that </w:t>
        </w:r>
      </w:ins>
      <w:r w:rsidRPr="00B9272A">
        <w:rPr>
          <w:rFonts w:ascii="Arial" w:hAnsi="Arial" w:cs="Arial"/>
          <w:sz w:val="20"/>
          <w:szCs w:val="20"/>
        </w:rPr>
        <w:t xml:space="preserve">incorporate principles of social justice, equity and respect for the rights of Indigenous </w:t>
      </w:r>
      <w:ins w:id="79" w:author="joshua schneck" w:date="2025-10-10T18:58:00Z" w16du:dateUtc="2025-10-10T14:58:00Z">
        <w:r w:rsidR="00D30A7D">
          <w:rPr>
            <w:rFonts w:ascii="Arial" w:hAnsi="Arial" w:cs="Arial"/>
            <w:sz w:val="20"/>
            <w:szCs w:val="20"/>
          </w:rPr>
          <w:t>P</w:t>
        </w:r>
      </w:ins>
      <w:del w:id="80" w:author="joshua schneck" w:date="2025-10-10T18:58:00Z" w16du:dateUtc="2025-10-10T14:58:00Z">
        <w:r w:rsidR="002F16CF" w:rsidDel="00D30A7D">
          <w:rPr>
            <w:rFonts w:ascii="Arial" w:hAnsi="Arial" w:cs="Arial"/>
            <w:sz w:val="20"/>
            <w:szCs w:val="20"/>
          </w:rPr>
          <w:delText>p</w:delText>
        </w:r>
      </w:del>
      <w:r w:rsidRPr="00B9272A">
        <w:rPr>
          <w:rFonts w:ascii="Arial" w:hAnsi="Arial" w:cs="Arial"/>
          <w:sz w:val="20"/>
          <w:szCs w:val="20"/>
        </w:rPr>
        <w:t>eoples</w:t>
      </w:r>
      <w:ins w:id="81" w:author="joshua schneck" w:date="2025-10-10T18:58:00Z" w16du:dateUtc="2025-10-10T14:58:00Z">
        <w:r w:rsidR="00D30A7D">
          <w:rPr>
            <w:rFonts w:ascii="Arial" w:hAnsi="Arial" w:cs="Arial"/>
            <w:sz w:val="20"/>
            <w:szCs w:val="20"/>
          </w:rPr>
          <w:t>, as well as those of</w:t>
        </w:r>
      </w:ins>
      <w:del w:id="82" w:author="joshua schneck" w:date="2025-10-10T19:49:00Z" w16du:dateUtc="2025-10-10T15:49:00Z">
        <w:r w:rsidRPr="00B9272A" w:rsidDel="00CF0902">
          <w:rPr>
            <w:rFonts w:ascii="Arial" w:hAnsi="Arial" w:cs="Arial"/>
            <w:sz w:val="20"/>
            <w:szCs w:val="20"/>
          </w:rPr>
          <w:delText xml:space="preserve"> </w:delText>
        </w:r>
        <w:r w:rsidRPr="00D30A7D" w:rsidDel="00CF0902">
          <w:rPr>
            <w:rFonts w:ascii="Arial" w:hAnsi="Arial" w:cs="Arial"/>
            <w:strike/>
            <w:sz w:val="20"/>
            <w:szCs w:val="20"/>
            <w:rPrChange w:id="83" w:author="joshua schneck" w:date="2025-10-10T18:58:00Z" w16du:dateUtc="2025-10-10T14:58:00Z">
              <w:rPr>
                <w:rFonts w:ascii="Arial" w:hAnsi="Arial" w:cs="Arial"/>
                <w:sz w:val="20"/>
                <w:szCs w:val="20"/>
              </w:rPr>
            </w:rPrChange>
          </w:rPr>
          <w:delText>and</w:delText>
        </w:r>
      </w:del>
      <w:r w:rsidRPr="00B9272A">
        <w:rPr>
          <w:rFonts w:ascii="Arial" w:hAnsi="Arial" w:cs="Arial"/>
          <w:sz w:val="20"/>
          <w:szCs w:val="20"/>
        </w:rPr>
        <w:t> </w:t>
      </w:r>
      <w:ins w:id="84" w:author="joshua schneck" w:date="2025-10-10T18:57:00Z" w16du:dateUtc="2025-10-10T14:57:00Z">
        <w:r w:rsidR="00D30A7D">
          <w:rPr>
            <w:rFonts w:ascii="Arial" w:hAnsi="Arial" w:cs="Arial"/>
            <w:sz w:val="20"/>
            <w:szCs w:val="20"/>
          </w:rPr>
          <w:t>l</w:t>
        </w:r>
      </w:ins>
      <w:del w:id="85" w:author="joshua schneck" w:date="2025-10-10T18:57:00Z" w16du:dateUtc="2025-10-10T14:57:00Z">
        <w:r w:rsidR="002F16CF" w:rsidDel="00D30A7D">
          <w:rPr>
            <w:rFonts w:ascii="Arial" w:hAnsi="Arial" w:cs="Arial"/>
            <w:sz w:val="20"/>
            <w:szCs w:val="20"/>
          </w:rPr>
          <w:delText>L</w:delText>
        </w:r>
      </w:del>
      <w:r w:rsidRPr="00B9272A">
        <w:rPr>
          <w:rFonts w:ascii="Arial" w:hAnsi="Arial" w:cs="Arial"/>
          <w:sz w:val="20"/>
          <w:szCs w:val="20"/>
        </w:rPr>
        <w:t>ocal communities</w:t>
      </w:r>
      <w:ins w:id="86" w:author="joshua schneck" w:date="2025-10-10T19:08:00Z" w16du:dateUtc="2025-10-10T15:08:00Z">
        <w:r w:rsidR="00F96D97">
          <w:rPr>
            <w:rFonts w:ascii="Arial" w:hAnsi="Arial" w:cs="Arial"/>
            <w:sz w:val="20"/>
            <w:szCs w:val="20"/>
          </w:rPr>
          <w:t>.</w:t>
        </w:r>
      </w:ins>
      <w:ins w:id="87" w:author="joshua schneck" w:date="2025-10-10T19:29:00Z" w16du:dateUtc="2025-10-10T15:29:00Z">
        <w:r w:rsidR="00B873D1">
          <w:rPr>
            <w:rFonts w:ascii="Arial" w:hAnsi="Arial" w:cs="Arial"/>
            <w:sz w:val="20"/>
            <w:szCs w:val="20"/>
          </w:rPr>
          <w:t xml:space="preserve"> </w:t>
        </w:r>
      </w:ins>
      <w:del w:id="88" w:author="joshua schneck" w:date="2025-10-10T19:29:00Z" w16du:dateUtc="2025-10-10T15:29:00Z">
        <w:r w:rsidRPr="00B9272A" w:rsidDel="00B873D1">
          <w:rPr>
            <w:rFonts w:ascii="Arial" w:hAnsi="Arial" w:cs="Arial"/>
            <w:sz w:val="20"/>
            <w:szCs w:val="20"/>
          </w:rPr>
          <w:delText xml:space="preserve">, </w:delText>
        </w:r>
      </w:del>
      <w:del w:id="89" w:author="joshua schneck" w:date="2025-10-10T19:35:00Z" w16du:dateUtc="2025-10-10T15:35:00Z">
        <w:r w:rsidRPr="00F96D97" w:rsidDel="00083BDC">
          <w:rPr>
            <w:rFonts w:ascii="Arial" w:hAnsi="Arial" w:cs="Arial"/>
            <w:strike/>
            <w:sz w:val="20"/>
            <w:szCs w:val="20"/>
            <w:rPrChange w:id="90" w:author="joshua schneck" w:date="2025-10-10T19:07:00Z" w16du:dateUtc="2025-10-10T15:07:00Z">
              <w:rPr>
                <w:rFonts w:ascii="Arial" w:hAnsi="Arial" w:cs="Arial"/>
                <w:sz w:val="20"/>
                <w:szCs w:val="20"/>
              </w:rPr>
            </w:rPrChange>
          </w:rPr>
          <w:delText>and territorial actors, as appropriate, as a condition for the effectiveness and legitimacy of a nature-positive economy.</w:delText>
        </w:r>
      </w:del>
    </w:p>
    <w:p w14:paraId="252E276C" w14:textId="77777777" w:rsidR="00D853E8" w:rsidRPr="00D853E8" w:rsidRDefault="00D853E8" w:rsidP="00D853E8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D853E8" w:rsidRPr="00D853E8" w:rsidSect="00D853E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171DD"/>
    <w:multiLevelType w:val="hybridMultilevel"/>
    <w:tmpl w:val="D06444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22900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shua schneck">
    <w15:presenceInfo w15:providerId="Windows Live" w15:userId="fc4b4ea4995707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9308F5"/>
    <w:rsid w:val="00055B07"/>
    <w:rsid w:val="00077197"/>
    <w:rsid w:val="00083BDC"/>
    <w:rsid w:val="000A6183"/>
    <w:rsid w:val="000C0BD5"/>
    <w:rsid w:val="00127D2E"/>
    <w:rsid w:val="002F16CF"/>
    <w:rsid w:val="003B280D"/>
    <w:rsid w:val="003C7FBD"/>
    <w:rsid w:val="004350F9"/>
    <w:rsid w:val="00441B2F"/>
    <w:rsid w:val="004B53A7"/>
    <w:rsid w:val="004B6DE1"/>
    <w:rsid w:val="004E0C18"/>
    <w:rsid w:val="00550291"/>
    <w:rsid w:val="00586D00"/>
    <w:rsid w:val="005E0E07"/>
    <w:rsid w:val="005F4135"/>
    <w:rsid w:val="00613E33"/>
    <w:rsid w:val="0065736A"/>
    <w:rsid w:val="00670B76"/>
    <w:rsid w:val="006D0BBB"/>
    <w:rsid w:val="006D0EC0"/>
    <w:rsid w:val="00734C00"/>
    <w:rsid w:val="007572CA"/>
    <w:rsid w:val="00786BD2"/>
    <w:rsid w:val="00890CBE"/>
    <w:rsid w:val="008E6BD6"/>
    <w:rsid w:val="009F7697"/>
    <w:rsid w:val="00A11027"/>
    <w:rsid w:val="00A93F1F"/>
    <w:rsid w:val="00AA6D65"/>
    <w:rsid w:val="00B873D1"/>
    <w:rsid w:val="00B9272A"/>
    <w:rsid w:val="00B93E8C"/>
    <w:rsid w:val="00C2368E"/>
    <w:rsid w:val="00C30783"/>
    <w:rsid w:val="00C45B81"/>
    <w:rsid w:val="00CF0902"/>
    <w:rsid w:val="00D30A7D"/>
    <w:rsid w:val="00D33D11"/>
    <w:rsid w:val="00D853E8"/>
    <w:rsid w:val="00DA50C5"/>
    <w:rsid w:val="00DB5E7F"/>
    <w:rsid w:val="00E5487D"/>
    <w:rsid w:val="00F2119B"/>
    <w:rsid w:val="00F96D97"/>
    <w:rsid w:val="00FC2A2A"/>
    <w:rsid w:val="2024D997"/>
    <w:rsid w:val="26C53EE6"/>
    <w:rsid w:val="2AFCE52A"/>
    <w:rsid w:val="36A28C4C"/>
    <w:rsid w:val="3CA34158"/>
    <w:rsid w:val="47D607A7"/>
    <w:rsid w:val="4E165BA0"/>
    <w:rsid w:val="655071DD"/>
    <w:rsid w:val="6D3A6ACF"/>
    <w:rsid w:val="71024933"/>
    <w:rsid w:val="729517D3"/>
    <w:rsid w:val="7C271143"/>
    <w:rsid w:val="7C93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308F5"/>
  <w15:chartTrackingRefBased/>
  <w15:docId w15:val="{C162872B-9899-4C5C-A637-2588F9FEF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2119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85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6607C9-5904-4EF4-A06A-66798CE700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D47610EB-D2FA-4D1E-BC84-7362D43FEB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78E5DA-7259-4F3A-ACE8-1FAE8B7B70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joshua schneck</cp:lastModifiedBy>
  <cp:revision>3</cp:revision>
  <dcterms:created xsi:type="dcterms:W3CDTF">2025-10-10T15:38:00Z</dcterms:created>
  <dcterms:modified xsi:type="dcterms:W3CDTF">2025-10-10T15:50:00Z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